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C7B04" w14:textId="5AA29F87" w:rsidR="00B76258" w:rsidRDefault="004C6782" w:rsidP="00B76258">
      <w:pPr>
        <w:pStyle w:val="CorpsA"/>
        <w:spacing w:after="120"/>
        <w:jc w:val="center"/>
        <w:rPr>
          <w:rStyle w:val="AucunA"/>
          <w:rFonts w:ascii="Calibri" w:eastAsia="Arial Unicode MS" w:hAnsi="Calibri" w:cs="Arial Unicode MS"/>
          <w:sz w:val="32"/>
          <w:szCs w:val="32"/>
        </w:rPr>
      </w:pPr>
      <w:r>
        <w:rPr>
          <w:rFonts w:ascii="Calibri" w:eastAsia="Arial Unicode MS" w:hAnsi="Calibri" w:cs="Arial Unicode MS"/>
          <w:noProof/>
          <w:sz w:val="32"/>
          <w:szCs w:val="32"/>
        </w:rPr>
        <w:drawing>
          <wp:inline distT="0" distB="0" distL="0" distR="0" wp14:anchorId="2BCEDBDB" wp14:editId="6D2BA345">
            <wp:extent cx="5756910" cy="3834130"/>
            <wp:effectExtent l="0" t="0" r="0" b="0"/>
            <wp:docPr id="2" name="Image 2" descr="Une image contenant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er Handicap 2020.ppt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09E1" w14:textId="77777777" w:rsidR="00B76258" w:rsidRDefault="00B76258" w:rsidP="00B76258">
      <w:pPr>
        <w:pStyle w:val="CorpsA"/>
        <w:spacing w:after="120"/>
        <w:rPr>
          <w:rStyle w:val="AucunA"/>
          <w:rFonts w:ascii="Calibri" w:hAnsi="Calibri"/>
          <w:b/>
          <w:bCs/>
          <w:iCs/>
          <w:sz w:val="22"/>
          <w:szCs w:val="22"/>
        </w:rPr>
      </w:pPr>
    </w:p>
    <w:p w14:paraId="72703414" w14:textId="2E021E87" w:rsidR="004A55ED" w:rsidRPr="00B76258" w:rsidRDefault="00B76258" w:rsidP="00B76258">
      <w:pPr>
        <w:pStyle w:val="CorpsA"/>
        <w:spacing w:after="120"/>
        <w:rPr>
          <w:rStyle w:val="AucunA"/>
          <w:rFonts w:ascii="Calibri" w:hAnsi="Calibri"/>
          <w:b/>
          <w:bCs/>
          <w:iCs/>
          <w:sz w:val="22"/>
          <w:szCs w:val="22"/>
        </w:rPr>
      </w:pPr>
      <w:r w:rsidRPr="00E161CD">
        <w:rPr>
          <w:rStyle w:val="AucunA"/>
          <w:rFonts w:ascii="Calibri" w:hAnsi="Calibri"/>
          <w:b/>
          <w:bCs/>
          <w:iCs/>
          <w:color w:val="D70C38"/>
          <w:sz w:val="22"/>
          <w:szCs w:val="22"/>
        </w:rPr>
        <w:t>Bordeaux Mécènes Solidaires et C</w:t>
      </w:r>
      <w:r w:rsidR="007F55D4">
        <w:rPr>
          <w:rStyle w:val="AucunA"/>
          <w:rFonts w:ascii="Calibri" w:hAnsi="Calibri"/>
          <w:b/>
          <w:bCs/>
          <w:iCs/>
          <w:color w:val="D70C38"/>
          <w:sz w:val="22"/>
          <w:szCs w:val="22"/>
        </w:rPr>
        <w:t>d</w:t>
      </w:r>
      <w:r w:rsidRPr="00E161CD">
        <w:rPr>
          <w:rStyle w:val="AucunA"/>
          <w:rFonts w:ascii="Calibri" w:hAnsi="Calibri"/>
          <w:b/>
          <w:bCs/>
          <w:iCs/>
          <w:color w:val="D70C38"/>
          <w:sz w:val="22"/>
          <w:szCs w:val="22"/>
        </w:rPr>
        <w:t xml:space="preserve">iscount </w:t>
      </w:r>
      <w:r w:rsidRPr="00B76258">
        <w:rPr>
          <w:rStyle w:val="AucunA"/>
          <w:rFonts w:ascii="Calibri" w:hAnsi="Calibri"/>
          <w:b/>
          <w:bCs/>
          <w:iCs/>
          <w:sz w:val="22"/>
          <w:szCs w:val="22"/>
        </w:rPr>
        <w:t>s’associent pour soutenir les</w:t>
      </w:r>
      <w:r w:rsidR="004A55ED" w:rsidRPr="00B76258">
        <w:rPr>
          <w:rStyle w:val="AucunA"/>
          <w:rFonts w:ascii="Calibri" w:hAnsi="Calibri"/>
          <w:b/>
          <w:bCs/>
          <w:iCs/>
          <w:sz w:val="22"/>
          <w:szCs w:val="22"/>
        </w:rPr>
        <w:t xml:space="preserve"> </w:t>
      </w:r>
      <w:r w:rsidRPr="00B76258">
        <w:rPr>
          <w:rStyle w:val="AucunA"/>
          <w:rFonts w:ascii="Calibri" w:hAnsi="Calibri"/>
          <w:b/>
          <w:bCs/>
          <w:iCs/>
          <w:sz w:val="22"/>
          <w:szCs w:val="22"/>
        </w:rPr>
        <w:t>projets associatifs favorisant l’employabilité des personnes en situation de handicap</w:t>
      </w:r>
      <w:r w:rsidR="00997500">
        <w:rPr>
          <w:rStyle w:val="AucunA"/>
          <w:rFonts w:ascii="Calibri" w:hAnsi="Calibri"/>
          <w:b/>
          <w:bCs/>
          <w:iCs/>
          <w:sz w:val="22"/>
          <w:szCs w:val="22"/>
        </w:rPr>
        <w:t xml:space="preserve"> invisible</w:t>
      </w:r>
      <w:r w:rsidRPr="00B76258">
        <w:rPr>
          <w:rStyle w:val="AucunA"/>
          <w:rFonts w:ascii="Calibri" w:hAnsi="Calibri"/>
          <w:b/>
          <w:bCs/>
          <w:iCs/>
          <w:sz w:val="22"/>
          <w:szCs w:val="22"/>
        </w:rPr>
        <w:t xml:space="preserve"> et leur accompagnement dans l’Insertion Professionnelle sur le territoire de la Gironde.</w:t>
      </w:r>
    </w:p>
    <w:p w14:paraId="595073C4" w14:textId="39AFEEA5" w:rsidR="00B76258" w:rsidRPr="00B76258" w:rsidRDefault="00B76258" w:rsidP="00B76258">
      <w:pPr>
        <w:pStyle w:val="CorpsA"/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  <w:r>
        <w:rPr>
          <w:rStyle w:val="AucunA"/>
          <w:rFonts w:ascii="Calibri" w:hAnsi="Calibri"/>
          <w:iCs/>
          <w:sz w:val="22"/>
          <w:szCs w:val="22"/>
        </w:rPr>
        <w:t>Bordeaux Mécènes Solidaires trouve ici un partenaire engagé sur un sujet qui génère de grandes inégalités, aussi bien professionnelles que sociales. En effet, d</w:t>
      </w:r>
      <w:r w:rsidRPr="00B76258">
        <w:rPr>
          <w:rStyle w:val="AucunA"/>
          <w:rFonts w:ascii="Calibri" w:hAnsi="Calibri"/>
          <w:iCs/>
          <w:sz w:val="22"/>
          <w:szCs w:val="22"/>
        </w:rPr>
        <w:t>epuis 2015, les accords signés par Cdiscount en faveur de l’emploi des personnes en situation de handicap reflètent une volonté d’agir pour favoriser l’inclusion des handicaps en entreprise.</w:t>
      </w:r>
    </w:p>
    <w:p w14:paraId="704B235A" w14:textId="4F81C904" w:rsidR="007727B8" w:rsidRPr="00426A12" w:rsidRDefault="00426A12" w:rsidP="00426A12">
      <w:pPr>
        <w:pStyle w:val="CorpsA"/>
        <w:spacing w:after="120"/>
        <w:jc w:val="both"/>
        <w:rPr>
          <w:rFonts w:ascii="Calibri" w:hAnsi="Calibri"/>
        </w:rPr>
      </w:pPr>
      <w:r w:rsidRPr="00426A12">
        <w:rPr>
          <w:rStyle w:val="AucunA"/>
          <w:rFonts w:ascii="Calibri" w:hAnsi="Calibri"/>
          <w:i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37E5D54" wp14:editId="3F70ED2E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1376680" cy="2673350"/>
                <wp:effectExtent l="0" t="0" r="13970" b="12700"/>
                <wp:wrapTight wrapText="bothSides">
                  <wp:wrapPolygon edited="1">
                    <wp:start x="-2690" y="-94"/>
                    <wp:lineTo x="-2541" y="21600"/>
                    <wp:lineTo x="21520" y="21600"/>
                    <wp:lineTo x="21520" y="0"/>
                    <wp:lineTo x="-2690" y="-94"/>
                  </wp:wrapPolygon>
                </wp:wrapTight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67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B2D6" w14:textId="77777777" w:rsidR="00426A12" w:rsidRPr="00081334" w:rsidRDefault="00426A1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81334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t>CRITERES</w:t>
                            </w:r>
                            <w:r w:rsidRPr="00081334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br/>
                              <w:t>DE SELECTION</w:t>
                            </w:r>
                          </w:p>
                          <w:p w14:paraId="3E777BE2" w14:textId="77777777" w:rsidR="00426A12" w:rsidRPr="00081334" w:rsidRDefault="00426A1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81334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Innovation, </w:t>
                            </w:r>
                            <w:r w:rsidRPr="00081334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br/>
                              <w:t>expérimentation</w:t>
                            </w:r>
                          </w:p>
                          <w:p w14:paraId="08D8532A" w14:textId="3D9E4D76" w:rsidR="00426A12" w:rsidRDefault="00426A1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81334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Participation, </w:t>
                            </w:r>
                            <w:r w:rsidRPr="00081334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br/>
                              <w:t xml:space="preserve">implication des </w:t>
                            </w:r>
                            <w:r w:rsidRPr="00081334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br/>
                              <w:t xml:space="preserve">bénéficiaires </w:t>
                            </w:r>
                            <w:r w:rsidRPr="00081334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br/>
                              <w:t>et des partenaires</w:t>
                            </w:r>
                          </w:p>
                          <w:p w14:paraId="7D0E7590" w14:textId="3F1178DC" w:rsidR="007F55D4" w:rsidRPr="00081334" w:rsidRDefault="007F55D4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Inclusion des handicaps invisibles</w:t>
                            </w:r>
                          </w:p>
                          <w:p w14:paraId="6DFB1F5D" w14:textId="77777777" w:rsidR="00426A12" w:rsidRPr="00426A12" w:rsidRDefault="00426A1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426A1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Responsabilité écologique</w:t>
                            </w:r>
                          </w:p>
                          <w:p w14:paraId="55EF19F6" w14:textId="77777777" w:rsidR="00426A12" w:rsidRPr="00426A12" w:rsidRDefault="00426A1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426A1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Impact économique</w:t>
                            </w:r>
                          </w:p>
                          <w:p w14:paraId="50C3D0DA" w14:textId="77777777" w:rsidR="00426A12" w:rsidRPr="00426A12" w:rsidRDefault="00426A1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033016E9" w14:textId="77777777" w:rsidR="00426A12" w:rsidRPr="00426A12" w:rsidRDefault="00426A1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E5D5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7.2pt;margin-top:1.3pt;width:108.4pt;height:210.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wrapcoords="-2690 -94 -2541 21600 21520 21600 21520 0 -2690 -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">
                <v:textbox>
                  <w:txbxContent>
                    <w:p w14:paraId="2536B2D6" w14:textId="77777777" w:rsidR="00426A12" w:rsidRPr="00081334" w:rsidRDefault="00426A12" w:rsidP="00426A12">
                      <w:pPr>
                        <w:spacing w:after="60"/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081334"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  <w:t>CRITERES</w:t>
                      </w:r>
                      <w:r w:rsidRPr="00081334"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  <w:br/>
                        <w:t>DE SELECTION</w:t>
                      </w:r>
                    </w:p>
                    <w:p w14:paraId="3E777BE2" w14:textId="77777777" w:rsidR="00426A12" w:rsidRPr="00081334" w:rsidRDefault="00426A12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 w:rsidRPr="00081334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Innovation, </w:t>
                      </w:r>
                      <w:r w:rsidRPr="00081334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br/>
                        <w:t>expérimentation</w:t>
                      </w:r>
                    </w:p>
                    <w:p w14:paraId="08D8532A" w14:textId="3D9E4D76" w:rsidR="00426A12" w:rsidRDefault="00426A12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 w:rsidRPr="00081334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Participation, </w:t>
                      </w:r>
                      <w:r w:rsidRPr="00081334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br/>
                        <w:t xml:space="preserve">implication des </w:t>
                      </w:r>
                      <w:r w:rsidRPr="00081334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br/>
                        <w:t xml:space="preserve">bénéficiaires </w:t>
                      </w:r>
                      <w:r w:rsidRPr="00081334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br/>
                        <w:t>et des partenaires</w:t>
                      </w:r>
                    </w:p>
                    <w:p w14:paraId="7D0E7590" w14:textId="3F1178DC" w:rsidR="007F55D4" w:rsidRPr="00081334" w:rsidRDefault="007F55D4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Inclusion des handicaps invisibles</w:t>
                      </w:r>
                    </w:p>
                    <w:p w14:paraId="6DFB1F5D" w14:textId="77777777" w:rsidR="00426A12" w:rsidRPr="00426A12" w:rsidRDefault="00426A12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426A12">
                        <w:rPr>
                          <w:rFonts w:ascii="Calibri" w:hAnsi="Calibri" w:cs="Arial"/>
                          <w:sz w:val="22"/>
                          <w:szCs w:val="22"/>
                        </w:rPr>
                        <w:t>Responsabilité écologique</w:t>
                      </w:r>
                    </w:p>
                    <w:p w14:paraId="55EF19F6" w14:textId="77777777" w:rsidR="00426A12" w:rsidRPr="00426A12" w:rsidRDefault="00426A12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426A12">
                        <w:rPr>
                          <w:rFonts w:ascii="Calibri" w:hAnsi="Calibri" w:cs="Arial"/>
                          <w:sz w:val="22"/>
                          <w:szCs w:val="22"/>
                        </w:rPr>
                        <w:t>Impact économique</w:t>
                      </w:r>
                    </w:p>
                    <w:p w14:paraId="50C3D0DA" w14:textId="77777777" w:rsidR="00426A12" w:rsidRPr="00426A12" w:rsidRDefault="00426A12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033016E9" w14:textId="77777777" w:rsidR="00426A12" w:rsidRPr="00426A12" w:rsidRDefault="00426A12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161CD">
        <w:rPr>
          <w:rStyle w:val="AucunA"/>
          <w:rFonts w:ascii="Calibri" w:hAnsi="Calibri"/>
          <w:iCs/>
          <w:sz w:val="22"/>
          <w:szCs w:val="22"/>
        </w:rPr>
        <w:t>B</w:t>
      </w:r>
      <w:r w:rsidR="00634B5C" w:rsidRPr="00426A12">
        <w:rPr>
          <w:rStyle w:val="AucunA"/>
          <w:rFonts w:ascii="Calibri" w:hAnsi="Calibri"/>
          <w:iCs/>
          <w:sz w:val="22"/>
          <w:szCs w:val="22"/>
        </w:rPr>
        <w:t>ordeaux Mécènes Solidaires</w:t>
      </w:r>
      <w:r w:rsidR="00E161CD">
        <w:rPr>
          <w:rStyle w:val="AucunA"/>
          <w:rFonts w:ascii="Calibri" w:hAnsi="Calibri"/>
          <w:iCs/>
          <w:sz w:val="22"/>
          <w:szCs w:val="22"/>
        </w:rPr>
        <w:t xml:space="preserve"> et C</w:t>
      </w:r>
      <w:r w:rsidR="007F55D4">
        <w:rPr>
          <w:rStyle w:val="AucunA"/>
          <w:rFonts w:ascii="Calibri" w:hAnsi="Calibri"/>
          <w:iCs/>
          <w:sz w:val="22"/>
          <w:szCs w:val="22"/>
        </w:rPr>
        <w:t>d</w:t>
      </w:r>
      <w:r w:rsidR="00E161CD">
        <w:rPr>
          <w:rStyle w:val="AucunA"/>
          <w:rFonts w:ascii="Calibri" w:hAnsi="Calibri"/>
          <w:iCs/>
          <w:sz w:val="22"/>
          <w:szCs w:val="22"/>
        </w:rPr>
        <w:t>iscount</w:t>
      </w:r>
      <w:r w:rsidR="00634B5C" w:rsidRPr="00426A12">
        <w:rPr>
          <w:rStyle w:val="AucunA"/>
          <w:rFonts w:ascii="Calibri" w:hAnsi="Calibri"/>
          <w:iCs/>
          <w:sz w:val="22"/>
          <w:szCs w:val="22"/>
        </w:rPr>
        <w:t xml:space="preserve"> finance</w:t>
      </w:r>
      <w:r w:rsidR="00E161CD">
        <w:rPr>
          <w:rStyle w:val="AucunA"/>
          <w:rFonts w:ascii="Calibri" w:hAnsi="Calibri"/>
          <w:iCs/>
          <w:sz w:val="22"/>
          <w:szCs w:val="22"/>
        </w:rPr>
        <w:t>nt</w:t>
      </w:r>
      <w:r w:rsidR="00634B5C" w:rsidRPr="00426A12">
        <w:rPr>
          <w:rStyle w:val="AucunA"/>
          <w:rFonts w:ascii="Calibri" w:hAnsi="Calibri"/>
          <w:iCs/>
          <w:sz w:val="22"/>
          <w:szCs w:val="22"/>
        </w:rPr>
        <w:t xml:space="preserve"> des associations et organismes à but non lucratifs sélectionnés </w:t>
      </w:r>
      <w:r w:rsidR="00634B5C" w:rsidRPr="007F7F07">
        <w:rPr>
          <w:rStyle w:val="AucunA"/>
          <w:rFonts w:ascii="Calibri" w:hAnsi="Calibri"/>
          <w:iCs/>
          <w:sz w:val="22"/>
          <w:szCs w:val="22"/>
        </w:rPr>
        <w:t xml:space="preserve">pour </w:t>
      </w:r>
      <w:r w:rsidR="00634B5C" w:rsidRPr="007F7F07">
        <w:rPr>
          <w:rStyle w:val="AucunA"/>
          <w:rFonts w:ascii="Calibri" w:hAnsi="Calibri"/>
          <w:b/>
          <w:iCs/>
          <w:sz w:val="22"/>
          <w:szCs w:val="22"/>
        </w:rPr>
        <w:t>la qualité et l’impact</w:t>
      </w:r>
      <w:r w:rsidR="00634B5C" w:rsidRPr="007F7F07">
        <w:rPr>
          <w:rStyle w:val="AucunA"/>
          <w:rFonts w:ascii="Calibri" w:hAnsi="Calibri"/>
          <w:iCs/>
          <w:sz w:val="22"/>
          <w:szCs w:val="22"/>
        </w:rPr>
        <w:t xml:space="preserve"> de leurs actions</w:t>
      </w:r>
      <w:r w:rsidR="00634B5C" w:rsidRPr="00426A12">
        <w:rPr>
          <w:rStyle w:val="AucunA"/>
          <w:rFonts w:ascii="Calibri" w:hAnsi="Calibri"/>
          <w:iCs/>
          <w:sz w:val="22"/>
          <w:szCs w:val="22"/>
        </w:rPr>
        <w:t>.</w:t>
      </w:r>
    </w:p>
    <w:p w14:paraId="0D98334D" w14:textId="41097419" w:rsidR="00661222" w:rsidRDefault="00634B5C" w:rsidP="00426A12">
      <w:pPr>
        <w:pStyle w:val="CorpsA"/>
        <w:spacing w:after="120"/>
        <w:jc w:val="both"/>
        <w:rPr>
          <w:rStyle w:val="AucunA"/>
          <w:rFonts w:ascii="Calibri" w:hAnsi="Calibri"/>
          <w:iCs/>
          <w:sz w:val="22"/>
          <w:szCs w:val="22"/>
        </w:rPr>
      </w:pPr>
      <w:r w:rsidRPr="00426A12">
        <w:rPr>
          <w:rStyle w:val="AucunA"/>
          <w:rFonts w:ascii="Calibri" w:hAnsi="Calibri"/>
          <w:iCs/>
          <w:sz w:val="22"/>
          <w:szCs w:val="22"/>
        </w:rPr>
        <w:t xml:space="preserve">Les </w:t>
      </w:r>
      <w:r w:rsidRPr="00426A12">
        <w:rPr>
          <w:rStyle w:val="AucunA"/>
          <w:rFonts w:ascii="Calibri" w:hAnsi="Calibri"/>
          <w:b/>
          <w:bCs/>
          <w:iCs/>
          <w:sz w:val="22"/>
          <w:szCs w:val="22"/>
        </w:rPr>
        <w:t>demandes de soutien</w:t>
      </w:r>
      <w:r w:rsidRPr="00426A12">
        <w:rPr>
          <w:rStyle w:val="AucunA"/>
          <w:rFonts w:ascii="Calibri" w:hAnsi="Calibri"/>
          <w:iCs/>
          <w:sz w:val="22"/>
          <w:szCs w:val="22"/>
        </w:rPr>
        <w:t xml:space="preserve">, instruites à partir d’un dossier, sont </w:t>
      </w:r>
      <w:r w:rsidR="00CD191B">
        <w:rPr>
          <w:rStyle w:val="AucunA"/>
          <w:rFonts w:ascii="Calibri" w:hAnsi="Calibri"/>
          <w:iCs/>
          <w:sz w:val="22"/>
          <w:szCs w:val="22"/>
        </w:rPr>
        <w:br/>
      </w:r>
      <w:r w:rsidRPr="00426A12">
        <w:rPr>
          <w:rStyle w:val="AucunA"/>
          <w:rFonts w:ascii="Calibri" w:hAnsi="Calibri"/>
          <w:iCs/>
          <w:sz w:val="22"/>
          <w:szCs w:val="22"/>
        </w:rPr>
        <w:t xml:space="preserve">examinées par </w:t>
      </w:r>
      <w:r w:rsidR="00B716B0">
        <w:rPr>
          <w:rStyle w:val="AucunA"/>
          <w:rFonts w:ascii="Calibri" w:hAnsi="Calibri"/>
          <w:iCs/>
          <w:sz w:val="22"/>
          <w:szCs w:val="22"/>
        </w:rPr>
        <w:t>un jury composé BMS-C</w:t>
      </w:r>
      <w:r w:rsidR="007F55D4">
        <w:rPr>
          <w:rStyle w:val="AucunA"/>
          <w:rFonts w:ascii="Calibri" w:hAnsi="Calibri"/>
          <w:iCs/>
          <w:sz w:val="22"/>
          <w:szCs w:val="22"/>
        </w:rPr>
        <w:t>d</w:t>
      </w:r>
      <w:r w:rsidR="00B716B0">
        <w:rPr>
          <w:rStyle w:val="AucunA"/>
          <w:rFonts w:ascii="Calibri" w:hAnsi="Calibri"/>
          <w:iCs/>
          <w:sz w:val="22"/>
          <w:szCs w:val="22"/>
        </w:rPr>
        <w:t>iscount</w:t>
      </w:r>
      <w:r w:rsidR="00E161CD">
        <w:rPr>
          <w:rStyle w:val="AucunA"/>
          <w:rFonts w:ascii="Calibri" w:hAnsi="Calibri"/>
          <w:iCs/>
          <w:sz w:val="22"/>
          <w:szCs w:val="22"/>
        </w:rPr>
        <w:t xml:space="preserve"> qui statu</w:t>
      </w:r>
      <w:r w:rsidR="00B716B0">
        <w:rPr>
          <w:rStyle w:val="AucunA"/>
          <w:rFonts w:ascii="Calibri" w:hAnsi="Calibri"/>
          <w:iCs/>
          <w:sz w:val="22"/>
          <w:szCs w:val="22"/>
        </w:rPr>
        <w:t>e</w:t>
      </w:r>
      <w:r w:rsidR="00E161CD">
        <w:rPr>
          <w:rStyle w:val="AucunA"/>
          <w:rFonts w:ascii="Calibri" w:hAnsi="Calibri"/>
          <w:iCs/>
          <w:sz w:val="22"/>
          <w:szCs w:val="22"/>
        </w:rPr>
        <w:t xml:space="preserve"> sur </w:t>
      </w:r>
      <w:r w:rsidRPr="00426A12">
        <w:rPr>
          <w:rStyle w:val="AucunA"/>
          <w:rFonts w:ascii="Calibri" w:hAnsi="Calibri"/>
          <w:iCs/>
          <w:sz w:val="22"/>
          <w:szCs w:val="22"/>
        </w:rPr>
        <w:t xml:space="preserve">la destination et le montant des aides en fonction des ressources </w:t>
      </w:r>
      <w:r w:rsidR="00CD191B">
        <w:rPr>
          <w:rStyle w:val="AucunA"/>
          <w:rFonts w:ascii="Calibri" w:hAnsi="Calibri"/>
          <w:iCs/>
          <w:sz w:val="22"/>
          <w:szCs w:val="22"/>
        </w:rPr>
        <w:br/>
      </w:r>
      <w:r w:rsidRPr="00426A12">
        <w:rPr>
          <w:rStyle w:val="AucunA"/>
          <w:rFonts w:ascii="Calibri" w:hAnsi="Calibri"/>
          <w:iCs/>
          <w:sz w:val="22"/>
          <w:szCs w:val="22"/>
        </w:rPr>
        <w:t>disponibles.</w:t>
      </w:r>
    </w:p>
    <w:p w14:paraId="250FAB35" w14:textId="77777777" w:rsidR="003C054B" w:rsidRDefault="003C054B" w:rsidP="003C054B">
      <w:pPr>
        <w:pStyle w:val="CorpsA"/>
        <w:jc w:val="both"/>
        <w:rPr>
          <w:rFonts w:ascii="Calibri" w:hAnsi="Calibri"/>
        </w:rPr>
      </w:pPr>
      <w:r>
        <w:rPr>
          <w:rFonts w:ascii="Calibri" w:hAnsi="Calibri"/>
        </w:rPr>
        <w:t>Les thématiques concernées par le présent Appel à projets sont :</w:t>
      </w:r>
    </w:p>
    <w:p w14:paraId="6527D75C" w14:textId="40CBB23F" w:rsidR="003C054B" w:rsidRPr="00E161CD" w:rsidRDefault="00E161CD" w:rsidP="003C054B">
      <w:pPr>
        <w:pStyle w:val="CorpsA"/>
        <w:numPr>
          <w:ilvl w:val="0"/>
          <w:numId w:val="33"/>
        </w:numPr>
        <w:jc w:val="both"/>
        <w:rPr>
          <w:rFonts w:ascii="Calibri" w:hAnsi="Calibri"/>
        </w:rPr>
      </w:pPr>
      <w:r w:rsidRPr="00E161CD">
        <w:rPr>
          <w:rFonts w:ascii="Calibri" w:hAnsi="Calibri"/>
        </w:rPr>
        <w:t>Employabilité des personnes en situation de handicap</w:t>
      </w:r>
      <w:r w:rsidR="00BD0BAB">
        <w:rPr>
          <w:rFonts w:ascii="Calibri" w:hAnsi="Calibri"/>
        </w:rPr>
        <w:t xml:space="preserve"> invisible</w:t>
      </w:r>
      <w:r w:rsidRPr="00E161CD">
        <w:rPr>
          <w:rFonts w:ascii="Calibri" w:hAnsi="Calibri"/>
        </w:rPr>
        <w:t xml:space="preserve"> </w:t>
      </w:r>
    </w:p>
    <w:p w14:paraId="447DCCB9" w14:textId="4C69EC22" w:rsidR="003C054B" w:rsidRPr="00E161CD" w:rsidRDefault="00E161CD" w:rsidP="003C054B">
      <w:pPr>
        <w:pStyle w:val="CorpsA"/>
        <w:numPr>
          <w:ilvl w:val="0"/>
          <w:numId w:val="33"/>
        </w:numPr>
        <w:jc w:val="both"/>
        <w:rPr>
          <w:rFonts w:ascii="Calibri" w:hAnsi="Calibri"/>
        </w:rPr>
      </w:pPr>
      <w:r w:rsidRPr="00E161CD">
        <w:rPr>
          <w:rFonts w:ascii="Calibri" w:hAnsi="Calibri"/>
        </w:rPr>
        <w:t xml:space="preserve">Déconstruction des stéréotypes liés à l’emploi des personnes en situation de handicap </w:t>
      </w:r>
    </w:p>
    <w:p w14:paraId="2923A90E" w14:textId="0E317C01" w:rsidR="003C054B" w:rsidRPr="00E161CD" w:rsidRDefault="00E161CD" w:rsidP="003C054B">
      <w:pPr>
        <w:pStyle w:val="CorpsA"/>
        <w:numPr>
          <w:ilvl w:val="0"/>
          <w:numId w:val="33"/>
        </w:numPr>
        <w:jc w:val="both"/>
        <w:rPr>
          <w:rFonts w:ascii="Calibri" w:hAnsi="Calibri"/>
        </w:rPr>
      </w:pPr>
      <w:r w:rsidRPr="00E161CD">
        <w:rPr>
          <w:rFonts w:ascii="Calibri" w:hAnsi="Calibri"/>
        </w:rPr>
        <w:t>Accompagnement à l’</w:t>
      </w:r>
      <w:r w:rsidR="003C054B" w:rsidRPr="00E161CD">
        <w:rPr>
          <w:rFonts w:ascii="Calibri" w:hAnsi="Calibri"/>
        </w:rPr>
        <w:t>Insertion professionnelle</w:t>
      </w:r>
    </w:p>
    <w:p w14:paraId="58193B60" w14:textId="0A1408B2" w:rsidR="003C054B" w:rsidRPr="00E161CD" w:rsidRDefault="003C054B" w:rsidP="003C054B">
      <w:pPr>
        <w:pStyle w:val="CorpsA"/>
        <w:numPr>
          <w:ilvl w:val="0"/>
          <w:numId w:val="33"/>
        </w:numPr>
        <w:jc w:val="both"/>
        <w:rPr>
          <w:rFonts w:ascii="Calibri" w:hAnsi="Calibri"/>
        </w:rPr>
      </w:pPr>
      <w:r w:rsidRPr="00E161CD">
        <w:rPr>
          <w:rFonts w:ascii="Calibri" w:hAnsi="Calibri"/>
        </w:rPr>
        <w:t>Innovation sociale</w:t>
      </w:r>
      <w:r w:rsidR="00E161CD">
        <w:rPr>
          <w:rFonts w:ascii="Calibri" w:hAnsi="Calibri"/>
        </w:rPr>
        <w:t xml:space="preserve"> en lien avec le</w:t>
      </w:r>
      <w:r w:rsidR="007F55D4">
        <w:rPr>
          <w:rFonts w:ascii="Calibri" w:hAnsi="Calibri"/>
        </w:rPr>
        <w:t>s</w:t>
      </w:r>
      <w:r w:rsidR="00E161CD">
        <w:rPr>
          <w:rFonts w:ascii="Calibri" w:hAnsi="Calibri"/>
        </w:rPr>
        <w:t xml:space="preserve"> handicap</w:t>
      </w:r>
      <w:r w:rsidR="007F55D4">
        <w:rPr>
          <w:rFonts w:ascii="Calibri" w:hAnsi="Calibri"/>
        </w:rPr>
        <w:t>s invisibles</w:t>
      </w:r>
      <w:r w:rsidR="00E161CD">
        <w:rPr>
          <w:rFonts w:ascii="Calibri" w:hAnsi="Calibri"/>
        </w:rPr>
        <w:t xml:space="preserve"> et l’emploi</w:t>
      </w:r>
    </w:p>
    <w:p w14:paraId="53ABF69D" w14:textId="058395E6" w:rsidR="007727B8" w:rsidRPr="00426A12" w:rsidRDefault="003C054B" w:rsidP="00426A12">
      <w:pPr>
        <w:pStyle w:val="CorpsA"/>
        <w:spacing w:after="120"/>
        <w:jc w:val="both"/>
        <w:rPr>
          <w:rFonts w:ascii="Calibri" w:hAnsi="Calibri"/>
        </w:rPr>
      </w:pPr>
      <w:r w:rsidRPr="00426A12">
        <w:rPr>
          <w:rStyle w:val="AucunA"/>
          <w:rFonts w:ascii="Calibri" w:hAnsi="Calibri"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0E1A2E5" wp14:editId="6FF3F4D2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376680" cy="2257425"/>
                <wp:effectExtent l="0" t="0" r="13970" b="28575"/>
                <wp:wrapTight wrapText="bothSides">
                  <wp:wrapPolygon edited="1">
                    <wp:start x="-2391" y="-1829"/>
                    <wp:lineTo x="-2541" y="21600"/>
                    <wp:lineTo x="21520" y="21714"/>
                    <wp:lineTo x="21600" y="-1943"/>
                    <wp:lineTo x="-2391" y="-1829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40D35" w14:textId="77777777" w:rsidR="00426A12" w:rsidRPr="007C2676" w:rsidRDefault="00426A1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7C2676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  <w:lang w:val="fr-FR"/>
                              </w:rPr>
                              <w:t>INFORMATIONS PRATIQUES</w:t>
                            </w:r>
                          </w:p>
                          <w:p w14:paraId="0B6B98DA" w14:textId="472EC6E8" w:rsidR="00426A12" w:rsidRPr="00E161CD" w:rsidRDefault="00036A2E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- Candidatures avant le </w:t>
                            </w:r>
                            <w:r w:rsidR="00E161CD" w:rsidRP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7 août</w:t>
                            </w:r>
                            <w:r w:rsidR="00435D22" w:rsidRP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 2020</w:t>
                            </w:r>
                          </w:p>
                          <w:p w14:paraId="61B38A56" w14:textId="45D9480B" w:rsidR="00435D22" w:rsidRPr="00E161CD" w:rsidRDefault="00435D22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- Instruction </w:t>
                            </w:r>
                            <w:r w:rsidR="00E7743C" w:rsidRP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et présélection </w:t>
                            </w:r>
                            <w:r w:rsidRP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en </w:t>
                            </w:r>
                            <w:r w:rsidR="00E161CD" w:rsidRP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Août</w:t>
                            </w:r>
                          </w:p>
                          <w:p w14:paraId="39D39A91" w14:textId="5BC543A2" w:rsidR="00036A2E" w:rsidRPr="00C66FCD" w:rsidRDefault="00036A2E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66F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- Audition</w:t>
                            </w:r>
                            <w:r w:rsidR="00177BBB" w:rsidRPr="00C66F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s </w:t>
                            </w:r>
                            <w:r w:rsidR="00435D22" w:rsidRPr="00C66F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le</w:t>
                            </w:r>
                            <w:r w:rsidR="007F7F07" w:rsidRPr="00C66F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del w:id="0" w:author="Stéphanie Ioan" w:date="2020-07-31T11:12:00Z">
                              <w:r w:rsidR="00E161CD" w:rsidRPr="00C66FCD" w:rsidDel="0081119A">
                                <w:rPr>
                                  <w:rFonts w:ascii="Calibri" w:hAnsi="Calibri" w:cs="Arial"/>
                                  <w:sz w:val="22"/>
                                  <w:szCs w:val="22"/>
                                  <w:lang w:val="fr-FR"/>
                                </w:rPr>
                                <w:delText xml:space="preserve">4 </w:delText>
                              </w:r>
                            </w:del>
                            <w:ins w:id="1" w:author="Stéphanie Ioan" w:date="2020-07-31T11:12:00Z">
                              <w:r w:rsidR="0081119A">
                                <w:rPr>
                                  <w:rFonts w:ascii="Calibri" w:hAnsi="Calibri" w:cs="Arial"/>
                                  <w:sz w:val="22"/>
                                  <w:szCs w:val="22"/>
                                  <w:lang w:val="fr-FR"/>
                                </w:rPr>
                                <w:t>3</w:t>
                              </w:r>
                              <w:r w:rsidR="0081119A" w:rsidRPr="00C66FCD">
                                <w:rPr>
                                  <w:rFonts w:ascii="Calibri" w:hAnsi="Calibri" w:cs="Arial"/>
                                  <w:sz w:val="22"/>
                                  <w:szCs w:val="22"/>
                                  <w:lang w:val="fr-FR"/>
                                </w:rPr>
                                <w:t xml:space="preserve"> </w:t>
                              </w:r>
                            </w:ins>
                            <w:r w:rsidR="00E161CD" w:rsidRPr="00C66F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>septembre 2020</w:t>
                            </w:r>
                            <w:ins w:id="2" w:author="Stéphanie Ioan" w:date="2020-07-31T11:12:00Z">
                              <w:r w:rsidR="0081119A">
                                <w:rPr>
                                  <w:rFonts w:ascii="Calibri" w:hAnsi="Calibri" w:cs="Arial"/>
                                  <w:sz w:val="22"/>
                                  <w:szCs w:val="22"/>
                                  <w:lang w:val="fr-FR"/>
                                </w:rPr>
                                <w:t xml:space="preserve"> matin</w:t>
                              </w:r>
                            </w:ins>
                          </w:p>
                          <w:p w14:paraId="05DD8F6F" w14:textId="6F182416" w:rsidR="00426A12" w:rsidRPr="00081334" w:rsidRDefault="00BD3149" w:rsidP="00426A12">
                            <w:pPr>
                              <w:spacing w:after="60"/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- Financements </w:t>
                            </w:r>
                            <w:r w:rsid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t xml:space="preserve">en octobre et </w:t>
                            </w:r>
                            <w:r w:rsidR="00E161CD">
                              <w:rPr>
                                <w:rFonts w:ascii="Calibri" w:hAnsi="Calibri" w:cs="Arial"/>
                                <w:sz w:val="22"/>
                                <w:szCs w:val="22"/>
                                <w:lang w:val="fr-FR"/>
                              </w:rPr>
                              <w:br/>
                              <w:t xml:space="preserve">novembre. </w:t>
                            </w:r>
                            <w:r w:rsidRPr="00EE2760">
                              <w:rPr>
                                <w:rFonts w:ascii="Calibri" w:hAnsi="Calibri" w:cs="Arial"/>
                                <w:sz w:val="22"/>
                                <w:szCs w:val="22"/>
                                <w:highlight w:val="yellow"/>
                                <w:lang w:val="fr-F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A2E5" id="_x0000_s1027" type="#_x0000_t202" style="position:absolute;left:0;text-align:left;margin-left:57.2pt;margin-top:.4pt;width:108.4pt;height:177.7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wrapcoords="-2391 -1829 -2541 21600 21520 21714 21600 -1943 -2391 -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">
                <v:textbox>
                  <w:txbxContent>
                    <w:p w14:paraId="79B40D35" w14:textId="77777777" w:rsidR="00426A12" w:rsidRPr="007C2676" w:rsidRDefault="00426A12" w:rsidP="00426A12">
                      <w:pPr>
                        <w:spacing w:after="60"/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7C2676">
                        <w:rPr>
                          <w:rFonts w:ascii="Calibri" w:hAnsi="Calibri" w:cs="Arial"/>
                          <w:b/>
                          <w:sz w:val="22"/>
                          <w:szCs w:val="22"/>
                          <w:lang w:val="fr-FR"/>
                        </w:rPr>
                        <w:t>INFORMATIONS PRATIQUES</w:t>
                      </w:r>
                    </w:p>
                    <w:p w14:paraId="0B6B98DA" w14:textId="472EC6E8" w:rsidR="00426A12" w:rsidRPr="00E161CD" w:rsidRDefault="00036A2E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 w:rsidRP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- Candidatures avant le </w:t>
                      </w:r>
                      <w:r w:rsidR="00E161CD" w:rsidRP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7 août</w:t>
                      </w:r>
                      <w:r w:rsidR="00435D22" w:rsidRP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 2020</w:t>
                      </w:r>
                    </w:p>
                    <w:p w14:paraId="61B38A56" w14:textId="45D9480B" w:rsidR="00435D22" w:rsidRPr="00E161CD" w:rsidRDefault="00435D22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 w:rsidRP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- Instruction </w:t>
                      </w:r>
                      <w:r w:rsidR="00E7743C" w:rsidRP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et présélection </w:t>
                      </w:r>
                      <w:r w:rsidRP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en </w:t>
                      </w:r>
                      <w:r w:rsidR="00E161CD" w:rsidRP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Août</w:t>
                      </w:r>
                    </w:p>
                    <w:p w14:paraId="39D39A91" w14:textId="5BC543A2" w:rsidR="00036A2E" w:rsidRPr="00C66FCD" w:rsidRDefault="00036A2E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 w:rsidRPr="00C66F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- Audition</w:t>
                      </w:r>
                      <w:r w:rsidR="00177BBB" w:rsidRPr="00C66F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s </w:t>
                      </w:r>
                      <w:r w:rsidR="00435D22" w:rsidRPr="00C66F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le</w:t>
                      </w:r>
                      <w:r w:rsidR="007F7F07" w:rsidRPr="00C66F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del w:id="3" w:author="Stéphanie Ioan" w:date="2020-07-31T11:12:00Z">
                        <w:r w:rsidR="00E161CD" w:rsidRPr="00C66FCD" w:rsidDel="0081119A">
                          <w:rPr>
                            <w:rFonts w:ascii="Calibri" w:hAnsi="Calibri" w:cs="Arial"/>
                            <w:sz w:val="22"/>
                            <w:szCs w:val="22"/>
                            <w:lang w:val="fr-FR"/>
                          </w:rPr>
                          <w:delText xml:space="preserve">4 </w:delText>
                        </w:r>
                      </w:del>
                      <w:ins w:id="4" w:author="Stéphanie Ioan" w:date="2020-07-31T11:12:00Z">
                        <w:r w:rsidR="0081119A">
                          <w:rPr>
                            <w:rFonts w:ascii="Calibri" w:hAnsi="Calibri" w:cs="Arial"/>
                            <w:sz w:val="22"/>
                            <w:szCs w:val="22"/>
                            <w:lang w:val="fr-FR"/>
                          </w:rPr>
                          <w:t>3</w:t>
                        </w:r>
                        <w:r w:rsidR="0081119A" w:rsidRPr="00C66FCD">
                          <w:rPr>
                            <w:rFonts w:ascii="Calibri" w:hAnsi="Calibri" w:cs="Arial"/>
                            <w:sz w:val="22"/>
                            <w:szCs w:val="22"/>
                            <w:lang w:val="fr-FR"/>
                          </w:rPr>
                          <w:t xml:space="preserve"> </w:t>
                        </w:r>
                      </w:ins>
                      <w:r w:rsidR="00E161CD" w:rsidRPr="00C66F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>septembre 2020</w:t>
                      </w:r>
                      <w:ins w:id="5" w:author="Stéphanie Ioan" w:date="2020-07-31T11:12:00Z">
                        <w:r w:rsidR="0081119A">
                          <w:rPr>
                            <w:rFonts w:ascii="Calibri" w:hAnsi="Calibri" w:cs="Arial"/>
                            <w:sz w:val="22"/>
                            <w:szCs w:val="22"/>
                            <w:lang w:val="fr-FR"/>
                          </w:rPr>
                          <w:t xml:space="preserve"> matin</w:t>
                        </w:r>
                      </w:ins>
                    </w:p>
                    <w:p w14:paraId="05DD8F6F" w14:textId="6F182416" w:rsidR="00426A12" w:rsidRPr="00081334" w:rsidRDefault="00BD3149" w:rsidP="00426A12">
                      <w:pPr>
                        <w:spacing w:after="60"/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</w:pPr>
                      <w:r w:rsidRP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- Financements </w:t>
                      </w:r>
                      <w:r w:rsid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t xml:space="preserve">en octobre et </w:t>
                      </w:r>
                      <w:r w:rsidR="00E161CD">
                        <w:rPr>
                          <w:rFonts w:ascii="Calibri" w:hAnsi="Calibri" w:cs="Arial"/>
                          <w:sz w:val="22"/>
                          <w:szCs w:val="22"/>
                          <w:lang w:val="fr-FR"/>
                        </w:rPr>
                        <w:br/>
                        <w:t xml:space="preserve">novembre. </w:t>
                      </w:r>
                      <w:r w:rsidRPr="00EE2760">
                        <w:rPr>
                          <w:rFonts w:ascii="Calibri" w:hAnsi="Calibri" w:cs="Arial"/>
                          <w:sz w:val="22"/>
                          <w:szCs w:val="22"/>
                          <w:highlight w:val="yellow"/>
                          <w:lang w:val="fr-FR"/>
                        </w:rPr>
                        <w:br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34B5C" w:rsidRPr="00426A12">
        <w:rPr>
          <w:rStyle w:val="AucunA"/>
          <w:rFonts w:ascii="Calibri" w:hAnsi="Calibri"/>
          <w:iCs/>
          <w:sz w:val="22"/>
          <w:szCs w:val="22"/>
        </w:rPr>
        <w:t>Bordeaux Mécènes Solidaires</w:t>
      </w:r>
      <w:r w:rsidR="00E161CD">
        <w:rPr>
          <w:rStyle w:val="AucunA"/>
          <w:rFonts w:ascii="Calibri" w:hAnsi="Calibri"/>
          <w:iCs/>
          <w:sz w:val="22"/>
          <w:szCs w:val="22"/>
        </w:rPr>
        <w:t xml:space="preserve"> et CDiscount</w:t>
      </w:r>
      <w:r w:rsidR="00634B5C" w:rsidRPr="00426A12">
        <w:rPr>
          <w:rStyle w:val="AucunA"/>
          <w:rFonts w:ascii="Calibri" w:hAnsi="Calibri"/>
          <w:iCs/>
          <w:sz w:val="22"/>
          <w:szCs w:val="22"/>
        </w:rPr>
        <w:t xml:space="preserve"> soutien</w:t>
      </w:r>
      <w:r w:rsidR="00E161CD">
        <w:rPr>
          <w:rStyle w:val="AucunA"/>
          <w:rFonts w:ascii="Calibri" w:hAnsi="Calibri"/>
          <w:iCs/>
          <w:sz w:val="22"/>
          <w:szCs w:val="22"/>
        </w:rPr>
        <w:t>nent</w:t>
      </w:r>
      <w:r w:rsidR="00634B5C" w:rsidRPr="00426A12">
        <w:rPr>
          <w:rStyle w:val="AucunA"/>
          <w:rFonts w:ascii="Calibri" w:hAnsi="Calibri"/>
          <w:iCs/>
          <w:sz w:val="22"/>
          <w:szCs w:val="22"/>
        </w:rPr>
        <w:t xml:space="preserve"> en priorité :</w:t>
      </w:r>
    </w:p>
    <w:p w14:paraId="0720BDFB" w14:textId="0F2B3499" w:rsidR="007727B8" w:rsidRPr="00426A12" w:rsidRDefault="00634B5C" w:rsidP="00426A12">
      <w:pPr>
        <w:pStyle w:val="CorpsA"/>
        <w:spacing w:after="120"/>
        <w:jc w:val="both"/>
        <w:rPr>
          <w:rFonts w:ascii="Calibri" w:hAnsi="Calibri"/>
          <w:color w:val="auto"/>
        </w:rPr>
      </w:pPr>
      <w:r w:rsidRPr="00426A12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Des projets INNOVANTS</w:t>
      </w:r>
      <w:r w:rsidRPr="00426A12">
        <w:rPr>
          <w:rStyle w:val="AucunA"/>
          <w:rFonts w:ascii="Calibri" w:hAnsi="Calibri"/>
          <w:color w:val="auto"/>
          <w:sz w:val="22"/>
          <w:szCs w:val="22"/>
        </w:rPr>
        <w:t xml:space="preserve">, des initiatives utiles, </w:t>
      </w:r>
      <w:r w:rsidR="00435D22">
        <w:rPr>
          <w:rStyle w:val="AucunA"/>
          <w:rFonts w:ascii="Calibri" w:hAnsi="Calibri"/>
          <w:color w:val="auto"/>
          <w:sz w:val="22"/>
          <w:szCs w:val="22"/>
        </w:rPr>
        <w:t xml:space="preserve">des actions efficaces, </w:t>
      </w:r>
      <w:r w:rsidRPr="00426A12">
        <w:rPr>
          <w:rStyle w:val="AucunA"/>
          <w:rFonts w:ascii="Calibri" w:hAnsi="Calibri"/>
          <w:color w:val="auto"/>
          <w:sz w:val="22"/>
          <w:szCs w:val="22"/>
        </w:rPr>
        <w:t>aux interstices de l’action sociale, répondant à des besoins mal couverts, émergents ou nécessitant des expérimentations.</w:t>
      </w:r>
    </w:p>
    <w:p w14:paraId="0E24EA9A" w14:textId="77777777" w:rsidR="007727B8" w:rsidRPr="00426A12" w:rsidRDefault="00634B5C" w:rsidP="00426A12">
      <w:pPr>
        <w:pStyle w:val="CorpsA"/>
        <w:spacing w:after="120"/>
        <w:jc w:val="both"/>
        <w:rPr>
          <w:rFonts w:ascii="Calibri" w:hAnsi="Calibri"/>
          <w:color w:val="auto"/>
        </w:rPr>
      </w:pPr>
      <w:r w:rsidRPr="00426A12">
        <w:rPr>
          <w:rStyle w:val="AucunA"/>
          <w:rFonts w:ascii="Calibri" w:hAnsi="Calibri"/>
          <w:b/>
          <w:color w:val="auto"/>
          <w:sz w:val="22"/>
          <w:szCs w:val="22"/>
        </w:rPr>
        <w:t xml:space="preserve">Des projets </w:t>
      </w:r>
      <w:r w:rsidRPr="00426A12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portés par des acteurs LOCAUX</w:t>
      </w:r>
      <w:r w:rsidRPr="00426A12">
        <w:rPr>
          <w:rStyle w:val="AucunA"/>
          <w:rFonts w:ascii="Calibri" w:hAnsi="Calibri"/>
          <w:color w:val="auto"/>
          <w:sz w:val="22"/>
          <w:szCs w:val="22"/>
        </w:rPr>
        <w:t>, qui ne bénéficient pas d’un appui national à la collecte de fonds.</w:t>
      </w:r>
    </w:p>
    <w:p w14:paraId="3948D410" w14:textId="77777777" w:rsidR="007727B8" w:rsidRPr="00426A12" w:rsidRDefault="00634B5C" w:rsidP="00426A12">
      <w:pPr>
        <w:pStyle w:val="CorpsA"/>
        <w:spacing w:after="120"/>
        <w:jc w:val="both"/>
        <w:rPr>
          <w:rFonts w:ascii="Calibri" w:hAnsi="Calibri"/>
          <w:color w:val="auto"/>
        </w:rPr>
      </w:pPr>
      <w:r w:rsidRPr="00426A12">
        <w:rPr>
          <w:rStyle w:val="AucunA"/>
          <w:rFonts w:ascii="Calibri" w:hAnsi="Calibri"/>
          <w:b/>
          <w:color w:val="auto"/>
          <w:sz w:val="22"/>
          <w:szCs w:val="22"/>
        </w:rPr>
        <w:t xml:space="preserve">Des projets </w:t>
      </w:r>
      <w:r w:rsidRPr="00426A12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qui développe</w:t>
      </w:r>
      <w:r w:rsidR="007F7F07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nt</w:t>
      </w:r>
      <w:r w:rsidRPr="00426A12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 xml:space="preserve"> le POUVOIR D’AGIR</w:t>
      </w:r>
      <w:r w:rsidRPr="00426A12">
        <w:rPr>
          <w:rStyle w:val="AucunA"/>
          <w:rFonts w:ascii="Calibri" w:hAnsi="Calibri"/>
          <w:color w:val="auto"/>
          <w:sz w:val="22"/>
          <w:szCs w:val="22"/>
        </w:rPr>
        <w:t xml:space="preserve"> du bénéficiaire, des projets qui accompagnent vers l’autonomie mais qui « n’assistent » pas.</w:t>
      </w:r>
    </w:p>
    <w:p w14:paraId="39FC338B" w14:textId="77777777" w:rsidR="007727B8" w:rsidRPr="00426A12" w:rsidRDefault="00634B5C" w:rsidP="00426A12">
      <w:pPr>
        <w:pStyle w:val="CorpsA"/>
        <w:spacing w:after="120"/>
        <w:jc w:val="both"/>
        <w:rPr>
          <w:rFonts w:ascii="Calibri" w:hAnsi="Calibri"/>
          <w:color w:val="auto"/>
        </w:rPr>
      </w:pPr>
      <w:r w:rsidRPr="00426A12">
        <w:rPr>
          <w:rStyle w:val="AucunA"/>
          <w:rFonts w:ascii="Calibri" w:hAnsi="Calibri"/>
          <w:color w:val="auto"/>
          <w:sz w:val="22"/>
          <w:szCs w:val="22"/>
        </w:rPr>
        <w:t xml:space="preserve">Avec pour chacun, la mise en place d’indicateurs, pour en </w:t>
      </w:r>
      <w:r w:rsidRPr="00426A12">
        <w:rPr>
          <w:rStyle w:val="AucunA"/>
          <w:rFonts w:ascii="Calibri" w:hAnsi="Calibri"/>
          <w:b/>
          <w:color w:val="auto"/>
          <w:sz w:val="22"/>
          <w:szCs w:val="22"/>
          <w:u w:color="C00000"/>
        </w:rPr>
        <w:t>mesurer l’IMPACT</w:t>
      </w:r>
      <w:r w:rsidRPr="00426A12">
        <w:rPr>
          <w:rStyle w:val="AucunA"/>
          <w:rFonts w:ascii="Calibri" w:hAnsi="Calibri"/>
          <w:color w:val="auto"/>
          <w:sz w:val="22"/>
          <w:szCs w:val="22"/>
        </w:rPr>
        <w:t>.</w:t>
      </w:r>
    </w:p>
    <w:p w14:paraId="4101903E" w14:textId="77777777" w:rsidR="00E161CD" w:rsidRDefault="00E161CD">
      <w:pPr>
        <w:rPr>
          <w:rStyle w:val="Aucun"/>
          <w:rFonts w:ascii="Calibri" w:hAnsi="Calibri"/>
          <w:bCs/>
          <w:lang w:val="fr-FR"/>
        </w:rPr>
      </w:pPr>
    </w:p>
    <w:p w14:paraId="5D2D43C6" w14:textId="77777777" w:rsidR="00E161CD" w:rsidRDefault="00E161CD">
      <w:pPr>
        <w:rPr>
          <w:rStyle w:val="Aucun"/>
          <w:rFonts w:ascii="Calibri" w:hAnsi="Calibri"/>
          <w:bCs/>
          <w:lang w:val="fr-FR"/>
        </w:rPr>
      </w:pPr>
    </w:p>
    <w:p w14:paraId="3A4E0781" w14:textId="77777777" w:rsidR="00661222" w:rsidRPr="00426A12" w:rsidRDefault="00661222" w:rsidP="00661222">
      <w:pPr>
        <w:pStyle w:val="Paragraphedeliste"/>
        <w:spacing w:after="120"/>
        <w:ind w:left="0"/>
        <w:rPr>
          <w:lang w:eastAsia="en-US"/>
        </w:rPr>
      </w:pPr>
      <w:r w:rsidRPr="00426A12">
        <w:rPr>
          <w:rStyle w:val="Aucun"/>
          <w:b/>
          <w:bCs/>
        </w:rPr>
        <w:t>VOTRE ORGANISATION</w:t>
      </w:r>
    </w:p>
    <w:p w14:paraId="5E82AA44" w14:textId="77777777" w:rsidR="00E77E4F" w:rsidRDefault="00661222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</w:rPr>
      </w:pPr>
      <w:r w:rsidRPr="00426A12">
        <w:rPr>
          <w:rStyle w:val="Aucun"/>
        </w:rPr>
        <w:t>Nom :</w:t>
      </w:r>
      <w:r w:rsidRPr="00426A12">
        <w:rPr>
          <w:rStyle w:val="Aucun"/>
        </w:rPr>
        <w:tab/>
      </w:r>
      <w:r w:rsidRPr="00426A12">
        <w:rPr>
          <w:rStyle w:val="Aucun"/>
        </w:rPr>
        <w:tab/>
      </w:r>
      <w:r w:rsidRPr="00426A12">
        <w:rPr>
          <w:rStyle w:val="Aucun"/>
        </w:rPr>
        <w:tab/>
      </w:r>
      <w:r w:rsidRPr="00426A12">
        <w:rPr>
          <w:rStyle w:val="Aucun"/>
        </w:rPr>
        <w:tab/>
      </w:r>
      <w:r w:rsidRPr="00426A12">
        <w:rPr>
          <w:rStyle w:val="Aucun"/>
        </w:rPr>
        <w:tab/>
      </w:r>
      <w:r w:rsidRPr="00426A12">
        <w:rPr>
          <w:rStyle w:val="Aucun"/>
        </w:rPr>
        <w:tab/>
      </w:r>
    </w:p>
    <w:p w14:paraId="55CADAB4" w14:textId="77777777" w:rsidR="00661222" w:rsidRPr="00426A12" w:rsidRDefault="00661222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</w:rPr>
      </w:pPr>
      <w:r w:rsidRPr="00426A12">
        <w:rPr>
          <w:rStyle w:val="Aucun"/>
        </w:rPr>
        <w:t>Date de création :</w:t>
      </w:r>
    </w:p>
    <w:p w14:paraId="623509B9" w14:textId="77777777" w:rsidR="00661222" w:rsidRPr="00426A12" w:rsidRDefault="00661222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</w:rPr>
      </w:pPr>
      <w:r w:rsidRPr="00426A12">
        <w:rPr>
          <w:rStyle w:val="Aucun"/>
        </w:rPr>
        <w:t>Objet social :</w:t>
      </w:r>
    </w:p>
    <w:p w14:paraId="27C2F259" w14:textId="77777777" w:rsidR="00661222" w:rsidRPr="00426A12" w:rsidRDefault="00661222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</w:rPr>
      </w:pPr>
      <w:r w:rsidRPr="00426A12">
        <w:rPr>
          <w:rStyle w:val="Aucun"/>
        </w:rPr>
        <w:t>Intérêt général &amp; Mission sociale :</w:t>
      </w:r>
    </w:p>
    <w:p w14:paraId="7CD808A2" w14:textId="77777777" w:rsidR="00661222" w:rsidRPr="00426A12" w:rsidRDefault="00661222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</w:rPr>
      </w:pPr>
      <w:r w:rsidRPr="00426A12">
        <w:rPr>
          <w:rStyle w:val="Aucun"/>
        </w:rPr>
        <w:t>Fonctionnement &amp; Gouvernance :</w:t>
      </w:r>
    </w:p>
    <w:p w14:paraId="06D039EC" w14:textId="77777777" w:rsidR="00661222" w:rsidRPr="00426A12" w:rsidRDefault="00661222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</w:rPr>
      </w:pPr>
      <w:r w:rsidRPr="00426A12">
        <w:rPr>
          <w:rStyle w:val="Aucun"/>
        </w:rPr>
        <w:t>Membres &amp; Partenaires :</w:t>
      </w:r>
    </w:p>
    <w:p w14:paraId="7D4ACB01" w14:textId="77777777" w:rsidR="00661222" w:rsidRPr="00426A12" w:rsidRDefault="00661222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</w:rPr>
      </w:pPr>
      <w:r w:rsidRPr="00426A12">
        <w:rPr>
          <w:rStyle w:val="Aucun"/>
        </w:rPr>
        <w:t>Ressources &amp; Financements :</w:t>
      </w:r>
    </w:p>
    <w:p w14:paraId="395ACF03" w14:textId="5E563AA9" w:rsidR="00DD6097" w:rsidRPr="000B0998" w:rsidRDefault="00661222" w:rsidP="000B0998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i/>
          <w:iCs/>
        </w:rPr>
      </w:pPr>
      <w:r w:rsidRPr="00426A12">
        <w:rPr>
          <w:rStyle w:val="Aucun"/>
          <w:u w:val="single"/>
        </w:rPr>
        <w:t>Responsable du projet :</w:t>
      </w:r>
      <w:r w:rsidR="0002656E">
        <w:rPr>
          <w:rStyle w:val="Aucun"/>
          <w:u w:val="single"/>
        </w:rPr>
        <w:t xml:space="preserve"> </w:t>
      </w:r>
      <w:r w:rsidR="00DA5112">
        <w:rPr>
          <w:rStyle w:val="Aucun"/>
          <w:u w:val="single"/>
        </w:rPr>
        <w:br/>
      </w:r>
      <w:r w:rsidR="000B0998">
        <w:rPr>
          <w:rStyle w:val="Aucun"/>
          <w:i/>
          <w:iCs/>
        </w:rPr>
        <w:t>Nom, Prénom :</w:t>
      </w:r>
      <w:r w:rsidR="000B0998">
        <w:rPr>
          <w:rStyle w:val="Aucun"/>
          <w:i/>
          <w:iCs/>
        </w:rPr>
        <w:br/>
        <w:t>Email :</w:t>
      </w:r>
      <w:r w:rsidR="000B0998">
        <w:rPr>
          <w:rStyle w:val="Aucun"/>
          <w:i/>
          <w:iCs/>
        </w:rPr>
        <w:br/>
        <w:t xml:space="preserve">Téléphone : </w:t>
      </w:r>
      <w:r w:rsidR="000B0998">
        <w:rPr>
          <w:rStyle w:val="Aucun"/>
          <w:i/>
          <w:iCs/>
        </w:rPr>
        <w:br/>
        <w:t xml:space="preserve">Adresse : </w:t>
      </w:r>
      <w:r w:rsidR="0002656E" w:rsidRPr="000B0998">
        <w:rPr>
          <w:rStyle w:val="Aucun"/>
          <w:i/>
          <w:iCs/>
        </w:rPr>
        <w:t xml:space="preserve"> </w:t>
      </w:r>
    </w:p>
    <w:p w14:paraId="6BC4846C" w14:textId="77777777" w:rsidR="007C5285" w:rsidRDefault="007C5285" w:rsidP="00661222">
      <w:pPr>
        <w:pStyle w:val="Paragraphedeliste"/>
        <w:spacing w:after="120"/>
        <w:ind w:left="0"/>
      </w:pPr>
    </w:p>
    <w:p w14:paraId="6D19175F" w14:textId="77777777" w:rsidR="00661222" w:rsidRPr="00426A12" w:rsidRDefault="00CD191B" w:rsidP="00661222">
      <w:pPr>
        <w:pStyle w:val="Paragraphedeliste"/>
        <w:spacing w:after="120"/>
        <w:ind w:left="0"/>
      </w:pPr>
      <w:r>
        <w:br/>
      </w:r>
      <w:r w:rsidR="00661222" w:rsidRPr="00426A12">
        <w:rPr>
          <w:rStyle w:val="Aucun"/>
          <w:b/>
          <w:bCs/>
        </w:rPr>
        <w:t>VOTRE PROJET</w:t>
      </w:r>
    </w:p>
    <w:p w14:paraId="76A28654" w14:textId="77777777" w:rsidR="003C054B" w:rsidRPr="003C054B" w:rsidRDefault="003C054B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  <w:u w:val="single"/>
        </w:rPr>
      </w:pPr>
      <w:r w:rsidRPr="003C054B">
        <w:rPr>
          <w:rStyle w:val="Aucun"/>
          <w:u w:val="single"/>
        </w:rPr>
        <w:t>Nom du Projet</w:t>
      </w:r>
    </w:p>
    <w:p w14:paraId="5408373B" w14:textId="77777777" w:rsidR="003C054B" w:rsidRDefault="003C054B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  <w:u w:val="single"/>
        </w:rPr>
      </w:pPr>
      <w:r w:rsidRPr="003C054B">
        <w:rPr>
          <w:rStyle w:val="Aucun"/>
          <w:u w:val="single"/>
        </w:rPr>
        <w:t>Résumé (4 lignes max)</w:t>
      </w:r>
    </w:p>
    <w:p w14:paraId="1D240835" w14:textId="77777777" w:rsidR="00435D22" w:rsidRPr="003C054B" w:rsidRDefault="00435D22" w:rsidP="00435D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  <w:u w:val="single"/>
        </w:rPr>
      </w:pPr>
      <w:r>
        <w:rPr>
          <w:rStyle w:val="Aucun"/>
          <w:u w:val="single"/>
        </w:rPr>
        <w:t>Objectifs principaux (4 lignes max)</w:t>
      </w:r>
    </w:p>
    <w:p w14:paraId="0A5B907B" w14:textId="584699EE" w:rsidR="00435D22" w:rsidRDefault="00435D22" w:rsidP="00435D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  <w:u w:val="single"/>
        </w:rPr>
      </w:pPr>
      <w:r>
        <w:rPr>
          <w:rStyle w:val="Aucun"/>
          <w:u w:val="single"/>
        </w:rPr>
        <w:t xml:space="preserve">Public prioritaire </w:t>
      </w:r>
    </w:p>
    <w:p w14:paraId="278C3194" w14:textId="5EE5FC64" w:rsidR="00435D22" w:rsidRPr="00435D22" w:rsidRDefault="00435D22" w:rsidP="00435D22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  <w:i/>
        </w:rPr>
      </w:pPr>
      <w:r w:rsidRPr="00435D22">
        <w:rPr>
          <w:rStyle w:val="Aucun"/>
          <w:i/>
        </w:rPr>
        <w:t>Quel public ? Combien de personnes visées ?</w:t>
      </w:r>
    </w:p>
    <w:p w14:paraId="75C26D23" w14:textId="63B09544" w:rsidR="00435D22" w:rsidRPr="003C054B" w:rsidRDefault="00435D22" w:rsidP="00435D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rPr>
          <w:rStyle w:val="Aucun"/>
          <w:u w:val="single"/>
        </w:rPr>
      </w:pPr>
      <w:r>
        <w:rPr>
          <w:rStyle w:val="Aucun"/>
          <w:u w:val="single"/>
        </w:rPr>
        <w:lastRenderedPageBreak/>
        <w:t>Territoire concerné par le projet</w:t>
      </w:r>
    </w:p>
    <w:p w14:paraId="3ED6C4E5" w14:textId="77777777" w:rsidR="00661222" w:rsidRPr="00426A12" w:rsidRDefault="00661222" w:rsidP="00661222">
      <w:pPr>
        <w:pStyle w:val="Paragraphedeliste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</w:pPr>
      <w:r w:rsidRPr="00426A12">
        <w:rPr>
          <w:rStyle w:val="Aucun"/>
          <w:u w:val="single"/>
        </w:rPr>
        <w:t>Description du projet</w:t>
      </w:r>
    </w:p>
    <w:p w14:paraId="504C5896" w14:textId="77777777" w:rsidR="00661222" w:rsidRPr="00426A12" w:rsidRDefault="00661222" w:rsidP="00661222">
      <w:pPr>
        <w:pStyle w:val="Paragraphedeliste"/>
        <w:spacing w:after="120"/>
        <w:jc w:val="both"/>
        <w:rPr>
          <w:i/>
        </w:rPr>
      </w:pPr>
      <w:r w:rsidRPr="00426A12">
        <w:rPr>
          <w:rStyle w:val="Aucun"/>
          <w:i/>
        </w:rPr>
        <w:t>Il s’agit de répondre aux questions clé</w:t>
      </w:r>
      <w:r w:rsidR="00650C72">
        <w:rPr>
          <w:rStyle w:val="Aucun"/>
          <w:i/>
        </w:rPr>
        <w:t>s</w:t>
      </w:r>
      <w:r w:rsidRPr="00426A12">
        <w:rPr>
          <w:rStyle w:val="Aucun"/>
          <w:i/>
        </w:rPr>
        <w:t> : Quel diagnostic ? Quels objectifs ? Quelle solution proposée ? Quelle implication des usagers ? Quelle valeur ajoutée ? Quel modèle économique et/ou quelles économies générées ? Quelle prise en compte des aspects écologiques ?…</w:t>
      </w:r>
    </w:p>
    <w:p w14:paraId="1BEF52B4" w14:textId="77777777" w:rsidR="00661222" w:rsidRPr="00426A12" w:rsidRDefault="00661222" w:rsidP="00661222">
      <w:pPr>
        <w:pStyle w:val="Paragraphedeliste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Style w:val="Aucun"/>
        </w:rPr>
      </w:pPr>
      <w:r w:rsidRPr="00426A12">
        <w:rPr>
          <w:rStyle w:val="Aucun"/>
          <w:u w:val="single"/>
        </w:rPr>
        <w:t>Impact souhaité et mesures possibles</w:t>
      </w:r>
    </w:p>
    <w:p w14:paraId="47447F8F" w14:textId="2D155B55" w:rsidR="00661222" w:rsidRDefault="0002656E" w:rsidP="00661222">
      <w:pPr>
        <w:pStyle w:val="Paragraphedeliste"/>
        <w:spacing w:after="120"/>
        <w:rPr>
          <w:rStyle w:val="Aucun"/>
          <w:i/>
        </w:rPr>
      </w:pPr>
      <w:r>
        <w:rPr>
          <w:rStyle w:val="Aucun"/>
          <w:i/>
        </w:rPr>
        <w:t xml:space="preserve">Quels impacts de vos actions ? Comment mesurer les changements induits par votre projet (avant/après) ? </w:t>
      </w:r>
      <w:r w:rsidR="00661222" w:rsidRPr="00426A12">
        <w:rPr>
          <w:rStyle w:val="Aucun"/>
          <w:i/>
        </w:rPr>
        <w:t>Aspects quantitatifs et qualitatifs</w:t>
      </w:r>
      <w:r>
        <w:rPr>
          <w:rStyle w:val="Aucun"/>
          <w:i/>
        </w:rPr>
        <w:t xml:space="preserve">. </w:t>
      </w:r>
    </w:p>
    <w:p w14:paraId="6D114EF2" w14:textId="77777777" w:rsidR="00C56709" w:rsidRPr="000B0998" w:rsidRDefault="00C56709" w:rsidP="000B0998">
      <w:pPr>
        <w:spacing w:after="120"/>
        <w:rPr>
          <w:i/>
        </w:rPr>
      </w:pPr>
    </w:p>
    <w:p w14:paraId="29DE6552" w14:textId="77777777" w:rsidR="0002656E" w:rsidRDefault="0002656E" w:rsidP="00661222">
      <w:pPr>
        <w:pStyle w:val="Paragraphedeliste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Style w:val="Aucun"/>
          <w:u w:val="single"/>
        </w:rPr>
      </w:pPr>
      <w:r w:rsidRPr="0002656E">
        <w:rPr>
          <w:rStyle w:val="Aucun"/>
          <w:u w:val="single"/>
        </w:rPr>
        <w:t>Partenariat</w:t>
      </w:r>
      <w:r w:rsidR="00E77E4F">
        <w:rPr>
          <w:rStyle w:val="Aucun"/>
          <w:u w:val="single"/>
        </w:rPr>
        <w:t xml:space="preserve"> /</w:t>
      </w:r>
      <w:r w:rsidR="006551CD">
        <w:rPr>
          <w:rStyle w:val="Aucun"/>
          <w:u w:val="single"/>
        </w:rPr>
        <w:t>Contreparties</w:t>
      </w:r>
    </w:p>
    <w:p w14:paraId="2F3D272A" w14:textId="72DCF698" w:rsidR="00435D22" w:rsidRPr="000B0998" w:rsidRDefault="0002656E" w:rsidP="000B0998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Style w:val="Aucun"/>
          <w:i/>
        </w:rPr>
      </w:pPr>
      <w:r>
        <w:rPr>
          <w:rStyle w:val="Aucun"/>
          <w:i/>
        </w:rPr>
        <w:t xml:space="preserve">Quelles relations envisagez-vous avec Bordeaux Mécènes Solidaires ? </w:t>
      </w:r>
      <w:r w:rsidR="00E77E4F">
        <w:rPr>
          <w:rStyle w:val="Aucun"/>
          <w:i/>
        </w:rPr>
        <w:br/>
      </w:r>
      <w:r w:rsidRPr="00E77E4F">
        <w:rPr>
          <w:rStyle w:val="Aucun"/>
          <w:i/>
        </w:rPr>
        <w:t>A partir de vos besoins et de vos possibilités, quelles actions proposer </w:t>
      </w:r>
      <w:r w:rsidR="006551CD" w:rsidRPr="00E77E4F">
        <w:rPr>
          <w:rStyle w:val="Aucun"/>
          <w:i/>
        </w:rPr>
        <w:t xml:space="preserve">aux côtés de BMS </w:t>
      </w:r>
      <w:r w:rsidR="00E77E4F" w:rsidRPr="00E77E4F">
        <w:rPr>
          <w:rStyle w:val="Aucun"/>
          <w:i/>
        </w:rPr>
        <w:t>aux entreprises du territoire</w:t>
      </w:r>
      <w:r w:rsidR="006551CD" w:rsidRPr="00E77E4F">
        <w:rPr>
          <w:rStyle w:val="Aucun"/>
          <w:i/>
        </w:rPr>
        <w:t xml:space="preserve"> ? </w:t>
      </w:r>
      <w:r w:rsidR="001B49D0" w:rsidRPr="00E77E4F">
        <w:rPr>
          <w:rStyle w:val="Aucun"/>
          <w:i/>
        </w:rPr>
        <w:t xml:space="preserve">Quelles contreparties </w:t>
      </w:r>
      <w:r w:rsidR="00E77E4F" w:rsidRPr="00E77E4F">
        <w:rPr>
          <w:rStyle w:val="Aucun"/>
          <w:i/>
        </w:rPr>
        <w:t>pouvez-vous proposer</w:t>
      </w:r>
      <w:r w:rsidR="001B49D0" w:rsidRPr="00E77E4F">
        <w:rPr>
          <w:rStyle w:val="Aucun"/>
          <w:i/>
        </w:rPr>
        <w:t> ?</w:t>
      </w:r>
    </w:p>
    <w:p w14:paraId="16EF5576" w14:textId="7429FEC0" w:rsidR="00661222" w:rsidRPr="00426A12" w:rsidRDefault="00661222" w:rsidP="00661222">
      <w:pPr>
        <w:pStyle w:val="Paragraphedeliste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</w:pPr>
      <w:r w:rsidRPr="00426A12">
        <w:rPr>
          <w:rStyle w:val="Aucun"/>
          <w:u w:val="single"/>
        </w:rPr>
        <w:t>Budget</w:t>
      </w:r>
      <w:r w:rsidR="00435D22">
        <w:rPr>
          <w:rStyle w:val="Aucun"/>
          <w:u w:val="single"/>
        </w:rPr>
        <w:t xml:space="preserve"> du projet</w:t>
      </w:r>
      <w:r w:rsidRPr="00426A12">
        <w:rPr>
          <w:rStyle w:val="Aucun"/>
          <w:u w:val="single"/>
        </w:rPr>
        <w:t xml:space="preserve"> </w:t>
      </w:r>
    </w:p>
    <w:p w14:paraId="6E75C90B" w14:textId="77777777" w:rsidR="00435D22" w:rsidRPr="00435D22" w:rsidRDefault="00661222" w:rsidP="00435D22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Style w:val="Aucun"/>
        </w:rPr>
      </w:pPr>
      <w:r w:rsidRPr="00426A12">
        <w:rPr>
          <w:rStyle w:val="Aucun"/>
          <w:i/>
        </w:rPr>
        <w:t>Budget détaillé</w:t>
      </w:r>
      <w:r w:rsidRPr="00426A12">
        <w:rPr>
          <w:i/>
        </w:rPr>
        <w:t xml:space="preserve"> </w:t>
      </w:r>
      <w:r w:rsidRPr="00426A12">
        <w:rPr>
          <w:rStyle w:val="Aucun"/>
          <w:i/>
        </w:rPr>
        <w:t xml:space="preserve">et dotation </w:t>
      </w:r>
      <w:r w:rsidR="0002656E">
        <w:rPr>
          <w:rStyle w:val="Aucun"/>
          <w:i/>
        </w:rPr>
        <w:t xml:space="preserve">demandée, utilisation des fonds. </w:t>
      </w:r>
      <w:r w:rsidRPr="00426A12">
        <w:rPr>
          <w:rStyle w:val="Aucun"/>
          <w:i/>
        </w:rPr>
        <w:t>Autres financements obtenus et/ou sollicités</w:t>
      </w:r>
      <w:r w:rsidR="0002656E">
        <w:rPr>
          <w:rStyle w:val="Aucun"/>
          <w:i/>
        </w:rPr>
        <w:t xml:space="preserve">. </w:t>
      </w:r>
      <w:r w:rsidRPr="00426A12">
        <w:rPr>
          <w:rStyle w:val="Aucun"/>
          <w:i/>
        </w:rPr>
        <w:t>Pérennité</w:t>
      </w:r>
      <w:r w:rsidRPr="00426A12">
        <w:rPr>
          <w:i/>
        </w:rPr>
        <w:t xml:space="preserve"> </w:t>
      </w:r>
      <w:r w:rsidRPr="00426A12">
        <w:rPr>
          <w:rStyle w:val="Aucun"/>
          <w:i/>
        </w:rPr>
        <w:t>du projet à</w:t>
      </w:r>
      <w:r w:rsidRPr="00426A12">
        <w:rPr>
          <w:i/>
        </w:rPr>
        <w:t xml:space="preserve"> </w:t>
      </w:r>
      <w:r w:rsidRPr="00426A12">
        <w:rPr>
          <w:rStyle w:val="Aucun"/>
          <w:i/>
        </w:rPr>
        <w:t>l’issue du soutien, s’il y a lieu</w:t>
      </w:r>
    </w:p>
    <w:p w14:paraId="5FF2D13D" w14:textId="6723C2D7" w:rsidR="00435D22" w:rsidRPr="00426A12" w:rsidRDefault="00435D22" w:rsidP="00435D22">
      <w:pPr>
        <w:pStyle w:val="Paragraphedeliste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</w:pPr>
      <w:r w:rsidRPr="00426A12">
        <w:rPr>
          <w:rStyle w:val="Aucun"/>
          <w:u w:val="single"/>
        </w:rPr>
        <w:t>Budget</w:t>
      </w:r>
      <w:r>
        <w:rPr>
          <w:rStyle w:val="Aucun"/>
          <w:u w:val="single"/>
        </w:rPr>
        <w:t xml:space="preserve"> de l’association</w:t>
      </w:r>
      <w:r w:rsidRPr="00426A12">
        <w:rPr>
          <w:rStyle w:val="Aucun"/>
          <w:u w:val="single"/>
        </w:rPr>
        <w:t xml:space="preserve"> </w:t>
      </w:r>
    </w:p>
    <w:p w14:paraId="76AE42BE" w14:textId="51E87CEE" w:rsidR="00661222" w:rsidRPr="004C6782" w:rsidRDefault="00435D22" w:rsidP="00661222">
      <w:pPr>
        <w:pStyle w:val="Paragraphedeliste"/>
        <w:spacing w:after="120"/>
        <w:rPr>
          <w:i/>
        </w:rPr>
      </w:pPr>
      <w:r w:rsidRPr="004C6782">
        <w:rPr>
          <w:i/>
        </w:rPr>
        <w:t>Budget réalisé 2019 :</w:t>
      </w:r>
    </w:p>
    <w:p w14:paraId="671554AB" w14:textId="28D07935" w:rsidR="00435D22" w:rsidRPr="00426A12" w:rsidRDefault="00435D22" w:rsidP="00661222">
      <w:pPr>
        <w:pStyle w:val="Paragraphedeliste"/>
        <w:spacing w:after="120"/>
        <w:rPr>
          <w:i/>
        </w:rPr>
      </w:pPr>
      <w:r w:rsidRPr="004C6782">
        <w:rPr>
          <w:i/>
        </w:rPr>
        <w:t>Budget prévisionnel 2020</w:t>
      </w:r>
      <w:r w:rsidR="006C1DD1" w:rsidRPr="004C6782">
        <w:rPr>
          <w:i/>
        </w:rPr>
        <w:t xml:space="preserve"> et 2021</w:t>
      </w:r>
      <w:r w:rsidRPr="004C6782">
        <w:rPr>
          <w:i/>
        </w:rPr>
        <w:t> :</w:t>
      </w:r>
      <w:r>
        <w:rPr>
          <w:i/>
        </w:rPr>
        <w:t xml:space="preserve"> </w:t>
      </w:r>
    </w:p>
    <w:p w14:paraId="164359AE" w14:textId="77777777" w:rsidR="00661222" w:rsidRPr="00426A12" w:rsidRDefault="00661222" w:rsidP="00661222">
      <w:pPr>
        <w:pStyle w:val="Paragraphedeliste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Style w:val="Aucun"/>
        </w:rPr>
      </w:pPr>
      <w:r w:rsidRPr="00426A12">
        <w:rPr>
          <w:rStyle w:val="Aucun"/>
          <w:u w:val="single"/>
        </w:rPr>
        <w:t>Equipe</w:t>
      </w:r>
    </w:p>
    <w:p w14:paraId="30D415FE" w14:textId="77777777" w:rsidR="00661222" w:rsidRPr="00426A12" w:rsidRDefault="00661222" w:rsidP="00661222">
      <w:pPr>
        <w:pStyle w:val="Paragraphedeliste"/>
        <w:spacing w:after="120"/>
        <w:rPr>
          <w:i/>
        </w:rPr>
      </w:pPr>
      <w:r w:rsidRPr="00426A12">
        <w:rPr>
          <w:rStyle w:val="Aucun"/>
          <w:i/>
        </w:rPr>
        <w:t>Equipe opérationnelle et gouvernance du projet</w:t>
      </w:r>
    </w:p>
    <w:p w14:paraId="535C8A70" w14:textId="77777777" w:rsidR="00661222" w:rsidRPr="00426A12" w:rsidRDefault="00661222" w:rsidP="00661222">
      <w:pPr>
        <w:pStyle w:val="Paragraphedeliste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</w:pPr>
      <w:r w:rsidRPr="00426A12">
        <w:rPr>
          <w:rStyle w:val="Aucun"/>
          <w:u w:val="single"/>
        </w:rPr>
        <w:t xml:space="preserve">Calendrier du projet </w:t>
      </w:r>
    </w:p>
    <w:p w14:paraId="2037CA60" w14:textId="77777777" w:rsidR="00DA5112" w:rsidRPr="00DA5112" w:rsidRDefault="00661222" w:rsidP="003C054B">
      <w:pPr>
        <w:pStyle w:val="Paragraphedeliste"/>
        <w:spacing w:after="120"/>
        <w:rPr>
          <w:i/>
        </w:rPr>
      </w:pPr>
      <w:r w:rsidRPr="00426A12">
        <w:rPr>
          <w:rStyle w:val="Aucun"/>
          <w:i/>
        </w:rPr>
        <w:t>Etapes de suivi, bilan</w:t>
      </w:r>
    </w:p>
    <w:p w14:paraId="175B76A1" w14:textId="77777777" w:rsidR="00661222" w:rsidRPr="00426A12" w:rsidRDefault="00661222" w:rsidP="00661222">
      <w:pPr>
        <w:pStyle w:val="Paragraphedeliste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</w:pPr>
      <w:r w:rsidRPr="00426A12">
        <w:rPr>
          <w:rStyle w:val="Aucun"/>
          <w:u w:val="single"/>
        </w:rPr>
        <w:t>Communication</w:t>
      </w:r>
    </w:p>
    <w:p w14:paraId="2AE2C958" w14:textId="77777777" w:rsidR="00661222" w:rsidRPr="00426A12" w:rsidRDefault="00661222" w:rsidP="00661222">
      <w:pPr>
        <w:pStyle w:val="Paragraphedeliste"/>
        <w:spacing w:after="120"/>
        <w:rPr>
          <w:i/>
        </w:rPr>
      </w:pPr>
      <w:r w:rsidRPr="00426A12">
        <w:rPr>
          <w:rStyle w:val="Aucun"/>
          <w:i/>
        </w:rPr>
        <w:t>Supports et éléments de communication prévus autour du projet</w:t>
      </w:r>
    </w:p>
    <w:p w14:paraId="5952FA0D" w14:textId="5B97EAFB" w:rsidR="00DD6097" w:rsidRDefault="00DD6097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6E1E7593" w14:textId="77777777" w:rsidR="00ED36D9" w:rsidRDefault="00ED36D9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5F4FB0B1" w14:textId="77777777" w:rsidR="005B7A8F" w:rsidRDefault="005B7A8F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  <w:r>
        <w:rPr>
          <w:rStyle w:val="Aucun"/>
        </w:rPr>
        <w:t>Autorisez-vous Bordeaux Mécènes Solidaires à transmettre votre dossier projet à d’autres financeurs potentiels ? (Cochez la case retenue)</w:t>
      </w:r>
      <w:r>
        <w:rPr>
          <w:rStyle w:val="Aucun"/>
        </w:rPr>
        <w:tab/>
        <w:t>O oui</w:t>
      </w:r>
      <w:r>
        <w:rPr>
          <w:rStyle w:val="Aucun"/>
        </w:rPr>
        <w:tab/>
        <w:t>O non</w:t>
      </w:r>
    </w:p>
    <w:p w14:paraId="0F3A6CB1" w14:textId="77777777" w:rsidR="005B7A8F" w:rsidRDefault="005B7A8F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4F68757A" w14:textId="03854ED9" w:rsidR="005B7A8F" w:rsidRDefault="005B7A8F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2C2E7D14" w14:textId="0E81331D" w:rsidR="006C1DD1" w:rsidRDefault="006C1DD1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0D929560" w14:textId="77777777" w:rsidR="006C1DD1" w:rsidRDefault="006C1DD1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63EDF99D" w14:textId="3B8DDF64" w:rsidR="00ED36D9" w:rsidRDefault="00ED36D9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1E981CB9" w14:textId="4C929D7A" w:rsidR="00ED36D9" w:rsidRDefault="00ED36D9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2FB03AF8" w14:textId="16D31A48" w:rsidR="00ED36D9" w:rsidRDefault="00ED36D9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3BA3FBFF" w14:textId="1D073630" w:rsidR="00ED36D9" w:rsidRDefault="00ED36D9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017FEFD8" w14:textId="77777777" w:rsidR="00ED36D9" w:rsidRDefault="00ED36D9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283A3691" w14:textId="77777777" w:rsidR="00435D22" w:rsidRDefault="00435D22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rPr>
          <w:rStyle w:val="Aucun"/>
        </w:rPr>
      </w:pPr>
    </w:p>
    <w:p w14:paraId="572C498E" w14:textId="54C036A5" w:rsidR="00661222" w:rsidRPr="00426A12" w:rsidRDefault="00661222" w:rsidP="00435D22">
      <w:pPr>
        <w:pStyle w:val="Paragraphedeliste"/>
        <w:pBdr>
          <w:bottom w:val="single" w:sz="4" w:space="1" w:color="auto"/>
        </w:pBdr>
        <w:spacing w:after="0" w:line="240" w:lineRule="auto"/>
        <w:ind w:left="0"/>
        <w:jc w:val="center"/>
        <w:rPr>
          <w:rStyle w:val="Aucun"/>
        </w:rPr>
      </w:pPr>
      <w:r w:rsidRPr="00426A12">
        <w:rPr>
          <w:rStyle w:val="Aucun"/>
        </w:rPr>
        <w:lastRenderedPageBreak/>
        <w:t>Pièces à joindre au dossier de candidature </w:t>
      </w:r>
      <w:r w:rsidRPr="00435D22">
        <w:rPr>
          <w:rStyle w:val="Aucun"/>
          <w:b/>
        </w:rPr>
        <w:t>s’il est présélectionné</w:t>
      </w:r>
      <w:r w:rsidR="00421687">
        <w:rPr>
          <w:rStyle w:val="Aucun"/>
          <w:b/>
        </w:rPr>
        <w:t xml:space="preserve"> lors de l’instruction</w:t>
      </w:r>
      <w:r w:rsidRPr="00435D22">
        <w:rPr>
          <w:rStyle w:val="Aucun"/>
        </w:rPr>
        <w:t xml:space="preserve"> </w:t>
      </w:r>
      <w:r w:rsidRPr="00426A12">
        <w:rPr>
          <w:rStyle w:val="Aucun"/>
        </w:rPr>
        <w:t>:</w:t>
      </w:r>
    </w:p>
    <w:p w14:paraId="590EBFC0" w14:textId="6F3B4627" w:rsidR="00661222" w:rsidRPr="00426A12" w:rsidRDefault="00661222" w:rsidP="00435D22">
      <w:pPr>
        <w:pStyle w:val="Paragraphedeliste"/>
        <w:numPr>
          <w:ilvl w:val="0"/>
          <w:numId w:val="32"/>
        </w:numPr>
        <w:spacing w:after="0" w:line="240" w:lineRule="auto"/>
        <w:jc w:val="center"/>
        <w:rPr>
          <w:rStyle w:val="Aucun"/>
        </w:rPr>
      </w:pPr>
      <w:r w:rsidRPr="00426A12">
        <w:rPr>
          <w:rStyle w:val="Aucun"/>
        </w:rPr>
        <w:t>Les membres de l’équipe projet et leurs références.</w:t>
      </w:r>
    </w:p>
    <w:p w14:paraId="25DF098F" w14:textId="4FFF39B5" w:rsidR="00661222" w:rsidRPr="00426A12" w:rsidRDefault="00661222" w:rsidP="00435D22">
      <w:pPr>
        <w:pStyle w:val="Paragraphedeliste"/>
        <w:numPr>
          <w:ilvl w:val="0"/>
          <w:numId w:val="32"/>
        </w:numPr>
        <w:spacing w:after="0" w:line="240" w:lineRule="auto"/>
        <w:jc w:val="center"/>
        <w:rPr>
          <w:rStyle w:val="Aucun"/>
        </w:rPr>
      </w:pPr>
      <w:r w:rsidRPr="00426A12">
        <w:rPr>
          <w:rStyle w:val="Aucun"/>
        </w:rPr>
        <w:t>Les statuts de l’organisme qui portera le projet.</w:t>
      </w:r>
    </w:p>
    <w:p w14:paraId="787E807F" w14:textId="0D55B231" w:rsidR="00661222" w:rsidRPr="00426A12" w:rsidRDefault="00661222" w:rsidP="00435D22">
      <w:pPr>
        <w:pStyle w:val="Paragraphedeliste"/>
        <w:numPr>
          <w:ilvl w:val="0"/>
          <w:numId w:val="32"/>
        </w:numPr>
        <w:spacing w:after="0" w:line="240" w:lineRule="auto"/>
        <w:jc w:val="center"/>
        <w:rPr>
          <w:rStyle w:val="Aucun"/>
        </w:rPr>
      </w:pPr>
      <w:r w:rsidRPr="00426A12">
        <w:rPr>
          <w:rStyle w:val="Aucun"/>
        </w:rPr>
        <w:t>Copie de la déclaration à la Préfecture ou de la parution au Journal Officiel.</w:t>
      </w:r>
    </w:p>
    <w:p w14:paraId="28148844" w14:textId="2BA1C8AF" w:rsidR="00661222" w:rsidRPr="00426A12" w:rsidRDefault="00661222" w:rsidP="00435D22">
      <w:pPr>
        <w:pStyle w:val="Paragraphedeliste"/>
        <w:numPr>
          <w:ilvl w:val="0"/>
          <w:numId w:val="32"/>
        </w:numPr>
        <w:spacing w:after="0" w:line="240" w:lineRule="auto"/>
        <w:jc w:val="center"/>
        <w:rPr>
          <w:rStyle w:val="Aucun"/>
        </w:rPr>
      </w:pPr>
      <w:r w:rsidRPr="00426A12">
        <w:rPr>
          <w:rStyle w:val="Aucun"/>
        </w:rPr>
        <w:t>Liste actualisée des membres du Conseil d’Administration (noms et qualités).</w:t>
      </w:r>
    </w:p>
    <w:p w14:paraId="36BC638F" w14:textId="0804DCC4" w:rsidR="00661222" w:rsidRDefault="00661222" w:rsidP="00435D22">
      <w:pPr>
        <w:pStyle w:val="Paragraphedeliste"/>
        <w:numPr>
          <w:ilvl w:val="0"/>
          <w:numId w:val="32"/>
        </w:numPr>
        <w:spacing w:after="0" w:line="240" w:lineRule="auto"/>
        <w:jc w:val="center"/>
        <w:rPr>
          <w:rStyle w:val="Aucun"/>
        </w:rPr>
      </w:pPr>
      <w:r w:rsidRPr="00426A12">
        <w:rPr>
          <w:rStyle w:val="Aucun"/>
        </w:rPr>
        <w:t>Dernier rapport d’activité et compte d’exploitation.</w:t>
      </w:r>
    </w:p>
    <w:p w14:paraId="3D95F803" w14:textId="3E4EB5C1" w:rsidR="00333892" w:rsidRDefault="00333892" w:rsidP="00333892">
      <w:pPr>
        <w:jc w:val="center"/>
        <w:rPr>
          <w:rStyle w:val="Aucun"/>
        </w:rPr>
      </w:pPr>
    </w:p>
    <w:p w14:paraId="6C9F738B" w14:textId="0993E80C" w:rsidR="00333892" w:rsidRDefault="00333892" w:rsidP="00333892">
      <w:pPr>
        <w:jc w:val="center"/>
        <w:rPr>
          <w:rStyle w:val="Aucun"/>
        </w:rPr>
      </w:pPr>
    </w:p>
    <w:p w14:paraId="0A39CCDC" w14:textId="77777777" w:rsidR="00C6734B" w:rsidRDefault="00C6734B" w:rsidP="00333892">
      <w:pPr>
        <w:jc w:val="center"/>
        <w:rPr>
          <w:rStyle w:val="Aucun"/>
        </w:rPr>
      </w:pPr>
    </w:p>
    <w:p w14:paraId="440E806E" w14:textId="174A4760" w:rsidR="00333892" w:rsidRDefault="00333892" w:rsidP="00333892">
      <w:pPr>
        <w:pStyle w:val="Paragraphedeliste"/>
        <w:pBdr>
          <w:bottom w:val="single" w:sz="4" w:space="1" w:color="auto"/>
        </w:pBdr>
        <w:spacing w:after="0" w:line="240" w:lineRule="auto"/>
        <w:ind w:left="0"/>
        <w:jc w:val="center"/>
        <w:rPr>
          <w:rStyle w:val="Aucun"/>
        </w:rPr>
      </w:pPr>
      <w:r>
        <w:rPr>
          <w:rStyle w:val="Aucun"/>
        </w:rPr>
        <w:t>VOTRE CONTACT</w:t>
      </w:r>
    </w:p>
    <w:p w14:paraId="0254BB9E" w14:textId="5648C7C2" w:rsidR="00CB5141" w:rsidRDefault="00CB5141" w:rsidP="00333892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/>
        <w:jc w:val="center"/>
      </w:pPr>
      <w:r>
        <w:t>Marie-Pierre FAUGERE</w:t>
      </w:r>
    </w:p>
    <w:p w14:paraId="6F87B5CF" w14:textId="6FC8DF9A" w:rsidR="00333892" w:rsidRDefault="008C085E" w:rsidP="00333892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/>
        <w:jc w:val="center"/>
        <w:rPr>
          <w:rStyle w:val="Aucun"/>
        </w:rPr>
      </w:pPr>
      <w:hyperlink r:id="rId8" w:history="1">
        <w:r w:rsidR="00CB5141" w:rsidRPr="0092560C">
          <w:rPr>
            <w:rStyle w:val="Lienhypertexte"/>
          </w:rPr>
          <w:t>contact@bordeauxmecenes.org</w:t>
        </w:r>
      </w:hyperlink>
      <w:r w:rsidR="00333892">
        <w:rPr>
          <w:rStyle w:val="Aucun"/>
        </w:rPr>
        <w:t xml:space="preserve"> </w:t>
      </w:r>
    </w:p>
    <w:p w14:paraId="40A568E9" w14:textId="5EA50032" w:rsidR="004271CE" w:rsidRPr="00426A12" w:rsidRDefault="008C085E" w:rsidP="00333892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/>
        <w:jc w:val="center"/>
        <w:rPr>
          <w:rStyle w:val="Aucun"/>
        </w:rPr>
      </w:pPr>
      <w:hyperlink r:id="rId9" w:history="1">
        <w:r w:rsidR="004271CE" w:rsidRPr="006A7BB2">
          <w:rPr>
            <w:rStyle w:val="Lienhypertexte"/>
          </w:rPr>
          <w:t>www.bordeauxmecenes.org</w:t>
        </w:r>
      </w:hyperlink>
      <w:r w:rsidR="004271CE">
        <w:rPr>
          <w:rStyle w:val="Aucun"/>
        </w:rPr>
        <w:t xml:space="preserve"> </w:t>
      </w:r>
    </w:p>
    <w:p w14:paraId="74442A08" w14:textId="77777777" w:rsidR="007727B8" w:rsidRPr="00081334" w:rsidRDefault="007727B8" w:rsidP="00661222">
      <w:pPr>
        <w:ind w:left="360"/>
        <w:jc w:val="both"/>
        <w:rPr>
          <w:rStyle w:val="Aucun"/>
          <w:rFonts w:ascii="Calibri" w:hAnsi="Calibri"/>
          <w:lang w:val="fr-FR"/>
        </w:rPr>
      </w:pPr>
    </w:p>
    <w:sectPr w:rsidR="007727B8" w:rsidRPr="000813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673AF" w14:textId="77777777" w:rsidR="008C085E" w:rsidRDefault="008C085E">
      <w:r>
        <w:separator/>
      </w:r>
    </w:p>
  </w:endnote>
  <w:endnote w:type="continuationSeparator" w:id="0">
    <w:p w14:paraId="3A53087E" w14:textId="77777777" w:rsidR="008C085E" w:rsidRDefault="008C0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402A9" w14:textId="77777777" w:rsidR="00465E8F" w:rsidRDefault="00465E8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95219945"/>
      <w:docPartObj>
        <w:docPartGallery w:val="Page Numbers (Bottom of Page)"/>
        <w:docPartUnique/>
      </w:docPartObj>
    </w:sdtPr>
    <w:sdtEndPr/>
    <w:sdtContent>
      <w:p w14:paraId="137F6447" w14:textId="6285FA07" w:rsidR="00C56709" w:rsidRDefault="00C56709">
        <w:pPr>
          <w:pStyle w:val="Pieddepage"/>
          <w:jc w:val="right"/>
        </w:pPr>
        <w:r w:rsidRPr="00C56709">
          <w:rPr>
            <w:rFonts w:ascii="Calibri" w:hAnsi="Calibri" w:cs="Calibri"/>
            <w:sz w:val="20"/>
            <w:szCs w:val="20"/>
          </w:rPr>
          <w:fldChar w:fldCharType="begin"/>
        </w:r>
        <w:r w:rsidRPr="00C56709">
          <w:rPr>
            <w:rFonts w:ascii="Calibri" w:hAnsi="Calibri" w:cs="Calibri"/>
            <w:sz w:val="20"/>
            <w:szCs w:val="20"/>
          </w:rPr>
          <w:instrText>PAGE   \* MERGEFORMAT</w:instrText>
        </w:r>
        <w:r w:rsidRPr="00C56709">
          <w:rPr>
            <w:rFonts w:ascii="Calibri" w:hAnsi="Calibri" w:cs="Calibri"/>
            <w:sz w:val="20"/>
            <w:szCs w:val="20"/>
          </w:rPr>
          <w:fldChar w:fldCharType="separate"/>
        </w:r>
        <w:r w:rsidRPr="00C56709">
          <w:rPr>
            <w:rFonts w:ascii="Calibri" w:hAnsi="Calibri" w:cs="Calibri"/>
            <w:sz w:val="20"/>
            <w:szCs w:val="20"/>
          </w:rPr>
          <w:t>2</w:t>
        </w:r>
        <w:r w:rsidRPr="00C56709">
          <w:rPr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20EC81F8" w14:textId="57E8A7EF" w:rsidR="007727B8" w:rsidRPr="00435D22" w:rsidRDefault="007727B8">
    <w:pPr>
      <w:pStyle w:val="Pieddepage"/>
      <w:tabs>
        <w:tab w:val="clear" w:pos="9072"/>
        <w:tab w:val="right" w:pos="9046"/>
      </w:tabs>
      <w:jc w:val="center"/>
      <w:rPr>
        <w:rFonts w:ascii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D29C3" w14:textId="77777777" w:rsidR="00465E8F" w:rsidRDefault="00465E8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01A36" w14:textId="77777777" w:rsidR="008C085E" w:rsidRDefault="008C085E">
      <w:r>
        <w:separator/>
      </w:r>
    </w:p>
  </w:footnote>
  <w:footnote w:type="continuationSeparator" w:id="0">
    <w:p w14:paraId="470827BC" w14:textId="77777777" w:rsidR="008C085E" w:rsidRDefault="008C0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18AB7" w14:textId="77777777" w:rsidR="00465E8F" w:rsidRDefault="00465E8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FF20F" w14:textId="77777777" w:rsidR="00465E8F" w:rsidRDefault="00465E8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3972E" w14:textId="77777777" w:rsidR="00465E8F" w:rsidRDefault="00465E8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7671"/>
    <w:multiLevelType w:val="hybridMultilevel"/>
    <w:tmpl w:val="58485144"/>
    <w:styleLink w:val="List11"/>
    <w:lvl w:ilvl="0" w:tplc="256E4A56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F8C3D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D2E15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9873F8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A01DF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A0152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CA290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325E1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5EB46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6A356A"/>
    <w:multiLevelType w:val="hybridMultilevel"/>
    <w:tmpl w:val="C1268332"/>
    <w:styleLink w:val="List1"/>
    <w:lvl w:ilvl="0" w:tplc="7F68268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1EBB8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FC6F8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E0D1A2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228FC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4265C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60543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D6120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52BB3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B71796"/>
    <w:multiLevelType w:val="hybridMultilevel"/>
    <w:tmpl w:val="04BC1610"/>
    <w:styleLink w:val="Liste41"/>
    <w:lvl w:ilvl="0" w:tplc="E3DE39B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D88AA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86DE1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AEDAA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54B78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4CC57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BEC69A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726A6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7C470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1B172BF"/>
    <w:multiLevelType w:val="hybridMultilevel"/>
    <w:tmpl w:val="FD00867E"/>
    <w:lvl w:ilvl="0" w:tplc="1636682C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02A3"/>
    <w:multiLevelType w:val="hybridMultilevel"/>
    <w:tmpl w:val="A56476DC"/>
    <w:styleLink w:val="Liste31"/>
    <w:lvl w:ilvl="0" w:tplc="7B3C3CC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7E7E5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442BD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844E5A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8CE00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5A37E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12B06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7E669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DE094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56B5A43"/>
    <w:multiLevelType w:val="hybridMultilevel"/>
    <w:tmpl w:val="EFBCBEA8"/>
    <w:styleLink w:val="Liste21"/>
    <w:lvl w:ilvl="0" w:tplc="B3EE546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1ADC8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B2D66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9B678E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68AB9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34A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BA434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BED10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809AB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777B56"/>
    <w:multiLevelType w:val="hybridMultilevel"/>
    <w:tmpl w:val="C70CCBC6"/>
    <w:styleLink w:val="List7"/>
    <w:lvl w:ilvl="0" w:tplc="F98284B4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90AA8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8AD7F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30B918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202F9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925AB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2AF5C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D8D26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7409A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DD46935"/>
    <w:multiLevelType w:val="hybridMultilevel"/>
    <w:tmpl w:val="E75E80E6"/>
    <w:styleLink w:val="Liste51"/>
    <w:lvl w:ilvl="0" w:tplc="8CFC100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74755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8221A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8AF32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8EB73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1AE60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704FD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5EAB2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04C1E2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3D37035"/>
    <w:multiLevelType w:val="hybridMultilevel"/>
    <w:tmpl w:val="BF165DCA"/>
    <w:styleLink w:val="List8"/>
    <w:lvl w:ilvl="0" w:tplc="A01A6D6C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56E3F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E2AFC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7CC542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10766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966EB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16D6C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70AAB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AA87B4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5413A21"/>
    <w:multiLevelType w:val="hybridMultilevel"/>
    <w:tmpl w:val="58485144"/>
    <w:numStyleLink w:val="List11"/>
  </w:abstractNum>
  <w:abstractNum w:abstractNumId="10" w15:restartNumberingAfterBreak="0">
    <w:nsid w:val="36C85A01"/>
    <w:multiLevelType w:val="hybridMultilevel"/>
    <w:tmpl w:val="67EAFC3C"/>
    <w:styleLink w:val="List6"/>
    <w:lvl w:ilvl="0" w:tplc="12583450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56BDA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9A453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284168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D879E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7A5BB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D84790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5ABA5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E4C07A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7F748C7"/>
    <w:multiLevelType w:val="hybridMultilevel"/>
    <w:tmpl w:val="EFBCBEA8"/>
    <w:numStyleLink w:val="Liste21"/>
  </w:abstractNum>
  <w:abstractNum w:abstractNumId="12" w15:restartNumberingAfterBreak="0">
    <w:nsid w:val="3DBB7475"/>
    <w:multiLevelType w:val="hybridMultilevel"/>
    <w:tmpl w:val="007C1178"/>
    <w:numStyleLink w:val="List9"/>
  </w:abstractNum>
  <w:abstractNum w:abstractNumId="13" w15:restartNumberingAfterBreak="0">
    <w:nsid w:val="3FAA21BF"/>
    <w:multiLevelType w:val="hybridMultilevel"/>
    <w:tmpl w:val="04BC1610"/>
    <w:numStyleLink w:val="Liste41"/>
  </w:abstractNum>
  <w:abstractNum w:abstractNumId="14" w15:restartNumberingAfterBreak="0">
    <w:nsid w:val="3FBF5185"/>
    <w:multiLevelType w:val="hybridMultilevel"/>
    <w:tmpl w:val="BF165DCA"/>
    <w:numStyleLink w:val="List8"/>
  </w:abstractNum>
  <w:abstractNum w:abstractNumId="15" w15:restartNumberingAfterBreak="0">
    <w:nsid w:val="42D36A69"/>
    <w:multiLevelType w:val="hybridMultilevel"/>
    <w:tmpl w:val="007C1178"/>
    <w:styleLink w:val="List9"/>
    <w:lvl w:ilvl="0" w:tplc="96D4C8FE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703EB0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F4EE08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EE10C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366E4E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64FCD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1CD222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709F2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D22CB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6754950"/>
    <w:multiLevelType w:val="hybridMultilevel"/>
    <w:tmpl w:val="04BC1610"/>
    <w:numStyleLink w:val="Liste41"/>
  </w:abstractNum>
  <w:abstractNum w:abstractNumId="17" w15:restartNumberingAfterBreak="0">
    <w:nsid w:val="4A8A5837"/>
    <w:multiLevelType w:val="hybridMultilevel"/>
    <w:tmpl w:val="67EAFC3C"/>
    <w:numStyleLink w:val="List6"/>
  </w:abstractNum>
  <w:abstractNum w:abstractNumId="18" w15:restartNumberingAfterBreak="0">
    <w:nsid w:val="4B147736"/>
    <w:multiLevelType w:val="hybridMultilevel"/>
    <w:tmpl w:val="EFBCBEA8"/>
    <w:numStyleLink w:val="Liste21"/>
  </w:abstractNum>
  <w:abstractNum w:abstractNumId="19" w15:restartNumberingAfterBreak="0">
    <w:nsid w:val="4CFC33F3"/>
    <w:multiLevelType w:val="hybridMultilevel"/>
    <w:tmpl w:val="77FC96DA"/>
    <w:styleLink w:val="List10"/>
    <w:lvl w:ilvl="0" w:tplc="9D58C1FC">
      <w:start w:val="1"/>
      <w:numFmt w:val="bullet"/>
      <w:lvlText w:val="-"/>
      <w:lvlJc w:val="left"/>
      <w:pPr>
        <w:ind w:left="714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AC19EC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20876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107084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BA0F46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7A875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6AEBA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C235C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A4E6DE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D487592"/>
    <w:multiLevelType w:val="hybridMultilevel"/>
    <w:tmpl w:val="1AA21396"/>
    <w:lvl w:ilvl="0" w:tplc="30BC1C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31DD8"/>
    <w:multiLevelType w:val="hybridMultilevel"/>
    <w:tmpl w:val="77FC96DA"/>
    <w:numStyleLink w:val="List10"/>
  </w:abstractNum>
  <w:abstractNum w:abstractNumId="22" w15:restartNumberingAfterBreak="0">
    <w:nsid w:val="53053FCA"/>
    <w:multiLevelType w:val="hybridMultilevel"/>
    <w:tmpl w:val="A56476DC"/>
    <w:numStyleLink w:val="Liste31"/>
  </w:abstractNum>
  <w:abstractNum w:abstractNumId="23" w15:restartNumberingAfterBreak="0">
    <w:nsid w:val="5A5C53C7"/>
    <w:multiLevelType w:val="hybridMultilevel"/>
    <w:tmpl w:val="C70CCBC6"/>
    <w:numStyleLink w:val="List7"/>
  </w:abstractNum>
  <w:abstractNum w:abstractNumId="24" w15:restartNumberingAfterBreak="0">
    <w:nsid w:val="5BC97966"/>
    <w:multiLevelType w:val="hybridMultilevel"/>
    <w:tmpl w:val="D598DC50"/>
    <w:numStyleLink w:val="List0"/>
  </w:abstractNum>
  <w:abstractNum w:abstractNumId="25" w15:restartNumberingAfterBreak="0">
    <w:nsid w:val="5DD04F90"/>
    <w:multiLevelType w:val="hybridMultilevel"/>
    <w:tmpl w:val="D598DC50"/>
    <w:numStyleLink w:val="List0"/>
  </w:abstractNum>
  <w:abstractNum w:abstractNumId="26" w15:restartNumberingAfterBreak="0">
    <w:nsid w:val="5F266D00"/>
    <w:multiLevelType w:val="hybridMultilevel"/>
    <w:tmpl w:val="E75E80E6"/>
    <w:numStyleLink w:val="Liste51"/>
  </w:abstractNum>
  <w:abstractNum w:abstractNumId="27" w15:restartNumberingAfterBreak="0">
    <w:nsid w:val="650B212B"/>
    <w:multiLevelType w:val="hybridMultilevel"/>
    <w:tmpl w:val="E75E80E6"/>
    <w:numStyleLink w:val="Liste51"/>
  </w:abstractNum>
  <w:abstractNum w:abstractNumId="28" w15:restartNumberingAfterBreak="0">
    <w:nsid w:val="6CAD78C2"/>
    <w:multiLevelType w:val="hybridMultilevel"/>
    <w:tmpl w:val="D598DC50"/>
    <w:styleLink w:val="List0"/>
    <w:lvl w:ilvl="0" w:tplc="704A56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840468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349ACC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EA66EC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9E4772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1474E0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FC272E">
      <w:start w:val="1"/>
      <w:numFmt w:val="bullet"/>
      <w:lvlText w:val="•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58E6BA">
      <w:start w:val="1"/>
      <w:numFmt w:val="bullet"/>
      <w:lvlText w:val="o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2257A6">
      <w:start w:val="1"/>
      <w:numFmt w:val="bullet"/>
      <w:lvlText w:val="▪"/>
      <w:lvlJc w:val="left"/>
      <w:pPr>
        <w:ind w:left="720" w:hanging="6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D330FA2"/>
    <w:multiLevelType w:val="hybridMultilevel"/>
    <w:tmpl w:val="C1268332"/>
    <w:numStyleLink w:val="List1"/>
  </w:abstractNum>
  <w:abstractNum w:abstractNumId="30" w15:restartNumberingAfterBreak="0">
    <w:nsid w:val="6F5A1F28"/>
    <w:multiLevelType w:val="hybridMultilevel"/>
    <w:tmpl w:val="C1268332"/>
    <w:numStyleLink w:val="List1"/>
  </w:abstractNum>
  <w:abstractNum w:abstractNumId="31" w15:restartNumberingAfterBreak="0">
    <w:nsid w:val="722C609C"/>
    <w:multiLevelType w:val="hybridMultilevel"/>
    <w:tmpl w:val="A56476DC"/>
    <w:numStyleLink w:val="Liste31"/>
  </w:abstractNum>
  <w:num w:numId="1">
    <w:abstractNumId w:val="28"/>
  </w:num>
  <w:num w:numId="2">
    <w:abstractNumId w:val="24"/>
  </w:num>
  <w:num w:numId="3">
    <w:abstractNumId w:val="1"/>
  </w:num>
  <w:num w:numId="4">
    <w:abstractNumId w:val="30"/>
  </w:num>
  <w:num w:numId="5">
    <w:abstractNumId w:val="5"/>
  </w:num>
  <w:num w:numId="6">
    <w:abstractNumId w:val="18"/>
  </w:num>
  <w:num w:numId="7">
    <w:abstractNumId w:val="4"/>
  </w:num>
  <w:num w:numId="8">
    <w:abstractNumId w:val="31"/>
  </w:num>
  <w:num w:numId="9">
    <w:abstractNumId w:val="2"/>
  </w:num>
  <w:num w:numId="10">
    <w:abstractNumId w:val="16"/>
  </w:num>
  <w:num w:numId="11">
    <w:abstractNumId w:val="7"/>
  </w:num>
  <w:num w:numId="12">
    <w:abstractNumId w:val="26"/>
  </w:num>
  <w:num w:numId="13">
    <w:abstractNumId w:val="10"/>
  </w:num>
  <w:num w:numId="14">
    <w:abstractNumId w:val="17"/>
  </w:num>
  <w:num w:numId="15">
    <w:abstractNumId w:val="6"/>
  </w:num>
  <w:num w:numId="16">
    <w:abstractNumId w:val="23"/>
  </w:num>
  <w:num w:numId="17">
    <w:abstractNumId w:val="8"/>
  </w:num>
  <w:num w:numId="18">
    <w:abstractNumId w:val="14"/>
  </w:num>
  <w:num w:numId="19">
    <w:abstractNumId w:val="15"/>
  </w:num>
  <w:num w:numId="20">
    <w:abstractNumId w:val="12"/>
  </w:num>
  <w:num w:numId="21">
    <w:abstractNumId w:val="19"/>
  </w:num>
  <w:num w:numId="22">
    <w:abstractNumId w:val="21"/>
  </w:num>
  <w:num w:numId="23">
    <w:abstractNumId w:val="0"/>
  </w:num>
  <w:num w:numId="24">
    <w:abstractNumId w:val="9"/>
  </w:num>
  <w:num w:numId="25">
    <w:abstractNumId w:val="25"/>
  </w:num>
  <w:num w:numId="26">
    <w:abstractNumId w:val="29"/>
  </w:num>
  <w:num w:numId="27">
    <w:abstractNumId w:val="11"/>
  </w:num>
  <w:num w:numId="28">
    <w:abstractNumId w:val="22"/>
  </w:num>
  <w:num w:numId="29">
    <w:abstractNumId w:val="13"/>
  </w:num>
  <w:num w:numId="30">
    <w:abstractNumId w:val="27"/>
  </w:num>
  <w:num w:numId="31">
    <w:abstractNumId w:val="13"/>
  </w:num>
  <w:num w:numId="32">
    <w:abstractNumId w:val="3"/>
  </w:num>
  <w:num w:numId="33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téphanie Ioan">
    <w15:presenceInfo w15:providerId="Windows Live" w15:userId="3ee8476e7903d8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B8"/>
    <w:rsid w:val="000024E1"/>
    <w:rsid w:val="0001118F"/>
    <w:rsid w:val="0002656E"/>
    <w:rsid w:val="00036A2E"/>
    <w:rsid w:val="00063E00"/>
    <w:rsid w:val="00081334"/>
    <w:rsid w:val="00082667"/>
    <w:rsid w:val="000B0998"/>
    <w:rsid w:val="000C05C0"/>
    <w:rsid w:val="000C187B"/>
    <w:rsid w:val="00124480"/>
    <w:rsid w:val="00177BBB"/>
    <w:rsid w:val="001B49D0"/>
    <w:rsid w:val="001E7372"/>
    <w:rsid w:val="001F36C3"/>
    <w:rsid w:val="001F763D"/>
    <w:rsid w:val="00233189"/>
    <w:rsid w:val="002651AE"/>
    <w:rsid w:val="00333892"/>
    <w:rsid w:val="00372D1B"/>
    <w:rsid w:val="003B6346"/>
    <w:rsid w:val="003C054B"/>
    <w:rsid w:val="00421687"/>
    <w:rsid w:val="00426A12"/>
    <w:rsid w:val="004271CE"/>
    <w:rsid w:val="00435D22"/>
    <w:rsid w:val="00454D7A"/>
    <w:rsid w:val="00465E8F"/>
    <w:rsid w:val="004A55ED"/>
    <w:rsid w:val="004C6782"/>
    <w:rsid w:val="004D77A9"/>
    <w:rsid w:val="00500E91"/>
    <w:rsid w:val="00522E8A"/>
    <w:rsid w:val="00545900"/>
    <w:rsid w:val="005B7A8F"/>
    <w:rsid w:val="00610A77"/>
    <w:rsid w:val="00614BA0"/>
    <w:rsid w:val="00634B5C"/>
    <w:rsid w:val="00650C72"/>
    <w:rsid w:val="006551CD"/>
    <w:rsid w:val="00661222"/>
    <w:rsid w:val="006A699A"/>
    <w:rsid w:val="006C1DD1"/>
    <w:rsid w:val="006F366E"/>
    <w:rsid w:val="0070565F"/>
    <w:rsid w:val="00735B7A"/>
    <w:rsid w:val="007727B8"/>
    <w:rsid w:val="007C2676"/>
    <w:rsid w:val="007C5285"/>
    <w:rsid w:val="007F55D4"/>
    <w:rsid w:val="007F7F07"/>
    <w:rsid w:val="0081119A"/>
    <w:rsid w:val="00866EC9"/>
    <w:rsid w:val="008C085E"/>
    <w:rsid w:val="008E3B5C"/>
    <w:rsid w:val="00997500"/>
    <w:rsid w:val="00A01340"/>
    <w:rsid w:val="00A016C7"/>
    <w:rsid w:val="00A64F58"/>
    <w:rsid w:val="00A75606"/>
    <w:rsid w:val="00A91E88"/>
    <w:rsid w:val="00AC2BD1"/>
    <w:rsid w:val="00AE5AD1"/>
    <w:rsid w:val="00B21C5E"/>
    <w:rsid w:val="00B716B0"/>
    <w:rsid w:val="00B76258"/>
    <w:rsid w:val="00BB250F"/>
    <w:rsid w:val="00BB5A61"/>
    <w:rsid w:val="00BD0BAB"/>
    <w:rsid w:val="00BD3149"/>
    <w:rsid w:val="00C5507A"/>
    <w:rsid w:val="00C56709"/>
    <w:rsid w:val="00C66FCD"/>
    <w:rsid w:val="00C6734B"/>
    <w:rsid w:val="00CA628E"/>
    <w:rsid w:val="00CB5141"/>
    <w:rsid w:val="00CD191B"/>
    <w:rsid w:val="00DA5112"/>
    <w:rsid w:val="00DD6097"/>
    <w:rsid w:val="00E161CD"/>
    <w:rsid w:val="00E404F8"/>
    <w:rsid w:val="00E7743C"/>
    <w:rsid w:val="00E77E4F"/>
    <w:rsid w:val="00EB5002"/>
    <w:rsid w:val="00EC6003"/>
    <w:rsid w:val="00ED36D9"/>
    <w:rsid w:val="00EE2760"/>
    <w:rsid w:val="00F14FDC"/>
    <w:rsid w:val="00FD389D"/>
    <w:rsid w:val="00FD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25961"/>
  <w15:docId w15:val="{B7910755-7B02-4AFB-9E09-1D64B6E3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AucunA">
    <w:name w:val="Aucun A"/>
    <w:rPr>
      <w:lang w:val="fr-FR"/>
    </w:rPr>
  </w:style>
  <w:style w:type="character" w:customStyle="1" w:styleId="Hyperlink0">
    <w:name w:val="Hyperlink.0"/>
    <w:basedOn w:val="AucunA"/>
    <w:rPr>
      <w:rFonts w:ascii="Arial" w:eastAsia="Arial" w:hAnsi="Arial" w:cs="Arial"/>
      <w:color w:val="0000FF"/>
      <w:u w:val="single" w:color="0000FF"/>
      <w:lang w:val="en-US"/>
    </w:rPr>
  </w:style>
  <w:style w:type="paragraph" w:customStyle="1" w:styleId="CorpsA">
    <w:name w:val="Corps A"/>
    <w:rPr>
      <w:rFonts w:eastAsia="Times New Roman"/>
      <w:color w:val="000000"/>
      <w:sz w:val="24"/>
      <w:szCs w:val="24"/>
      <w:u w:color="000000"/>
    </w:rPr>
  </w:style>
  <w:style w:type="character" w:customStyle="1" w:styleId="Hyperlink1">
    <w:name w:val="Hyperlink.1"/>
    <w:basedOn w:val="AucunA"/>
    <w:rPr>
      <w:rFonts w:ascii="Arial" w:eastAsia="Arial" w:hAnsi="Arial" w:cs="Arial"/>
      <w:b/>
      <w:bCs/>
      <w:color w:val="0000FF"/>
      <w:u w:val="single" w:color="0000FF"/>
      <w:lang w:val="en-US"/>
    </w:rPr>
  </w:style>
  <w:style w:type="paragraph" w:styleId="Paragraphedeliste">
    <w:name w:val="List Paragraph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pPr>
      <w:numPr>
        <w:numId w:val="1"/>
      </w:numPr>
    </w:pPr>
  </w:style>
  <w:style w:type="numbering" w:customStyle="1" w:styleId="List1">
    <w:name w:val="List 1"/>
    <w:pPr>
      <w:numPr>
        <w:numId w:val="3"/>
      </w:numPr>
    </w:pPr>
  </w:style>
  <w:style w:type="paragraph" w:customStyle="1" w:styleId="CorpsB">
    <w:name w:val="Corps B"/>
    <w:rPr>
      <w:rFonts w:eastAsia="Times New Roman"/>
      <w:color w:val="000000"/>
      <w:sz w:val="24"/>
      <w:szCs w:val="24"/>
      <w:u w:color="000000"/>
    </w:rPr>
  </w:style>
  <w:style w:type="numbering" w:customStyle="1" w:styleId="Liste21">
    <w:name w:val="Liste 21"/>
    <w:pPr>
      <w:numPr>
        <w:numId w:val="5"/>
      </w:numPr>
    </w:pPr>
  </w:style>
  <w:style w:type="numbering" w:customStyle="1" w:styleId="Liste31">
    <w:name w:val="Liste 31"/>
    <w:pPr>
      <w:numPr>
        <w:numId w:val="7"/>
      </w:numPr>
    </w:pPr>
  </w:style>
  <w:style w:type="numbering" w:customStyle="1" w:styleId="Liste41">
    <w:name w:val="Liste 41"/>
    <w:pPr>
      <w:numPr>
        <w:numId w:val="9"/>
      </w:numPr>
    </w:pPr>
  </w:style>
  <w:style w:type="numbering" w:customStyle="1" w:styleId="Liste51">
    <w:name w:val="Liste 51"/>
    <w:pPr>
      <w:numPr>
        <w:numId w:val="11"/>
      </w:numPr>
    </w:pPr>
  </w:style>
  <w:style w:type="numbering" w:customStyle="1" w:styleId="List6">
    <w:name w:val="List 6"/>
    <w:pPr>
      <w:numPr>
        <w:numId w:val="13"/>
      </w:numPr>
    </w:pPr>
  </w:style>
  <w:style w:type="numbering" w:customStyle="1" w:styleId="List7">
    <w:name w:val="List 7"/>
    <w:pPr>
      <w:numPr>
        <w:numId w:val="15"/>
      </w:numPr>
    </w:pPr>
  </w:style>
  <w:style w:type="numbering" w:customStyle="1" w:styleId="List8">
    <w:name w:val="List 8"/>
    <w:pPr>
      <w:numPr>
        <w:numId w:val="17"/>
      </w:numPr>
    </w:pPr>
  </w:style>
  <w:style w:type="numbering" w:customStyle="1" w:styleId="List9">
    <w:name w:val="List 9"/>
    <w:pPr>
      <w:numPr>
        <w:numId w:val="19"/>
      </w:numPr>
    </w:pPr>
  </w:style>
  <w:style w:type="numbering" w:customStyle="1" w:styleId="List10">
    <w:name w:val="List 10"/>
    <w:pPr>
      <w:numPr>
        <w:numId w:val="21"/>
      </w:numPr>
    </w:pPr>
  </w:style>
  <w:style w:type="numbering" w:customStyle="1" w:styleId="List11">
    <w:name w:val="List 11"/>
    <w:pPr>
      <w:numPr>
        <w:numId w:val="23"/>
      </w:numPr>
    </w:pPr>
  </w:style>
  <w:style w:type="character" w:customStyle="1" w:styleId="Aucun">
    <w:name w:val="Aucun"/>
    <w:rsid w:val="00661222"/>
  </w:style>
  <w:style w:type="paragraph" w:styleId="Textedebulles">
    <w:name w:val="Balloon Text"/>
    <w:basedOn w:val="Normal"/>
    <w:link w:val="TextedebullesCar"/>
    <w:uiPriority w:val="99"/>
    <w:semiHidden/>
    <w:unhideWhenUsed/>
    <w:rsid w:val="000813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334"/>
    <w:rPr>
      <w:rFonts w:ascii="Segoe UI" w:hAnsi="Segoe UI" w:cs="Segoe UI"/>
      <w:sz w:val="18"/>
      <w:szCs w:val="18"/>
      <w:lang w:val="en-US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56709"/>
    <w:rPr>
      <w:rFonts w:cs="Arial Unicode MS"/>
      <w:color w:val="000000"/>
      <w:sz w:val="24"/>
      <w:szCs w:val="24"/>
      <w:u w:color="000000"/>
    </w:rPr>
  </w:style>
  <w:style w:type="character" w:styleId="Mentionnonrsolue">
    <w:name w:val="Unresolved Mention"/>
    <w:basedOn w:val="Policepardfaut"/>
    <w:uiPriority w:val="99"/>
    <w:semiHidden/>
    <w:unhideWhenUsed/>
    <w:rsid w:val="00333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1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bordeauxmecenes.org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ordeauxmecenes.org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656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BMS_Marion</dc:creator>
  <cp:lastModifiedBy>Stéphanie Ioan</cp:lastModifiedBy>
  <cp:revision>5</cp:revision>
  <cp:lastPrinted>2017-02-21T08:30:00Z</cp:lastPrinted>
  <dcterms:created xsi:type="dcterms:W3CDTF">2020-07-01T08:09:00Z</dcterms:created>
  <dcterms:modified xsi:type="dcterms:W3CDTF">2020-07-31T09:12:00Z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70596ad-2b36-4a7e-8ba0-ae3f91e8c922_Enabled">
    <vt:lpwstr>True</vt:lpwstr>
  </property>
  <property fmtid="{D5CDD505-2E9C-101B-9397-08002B2CF9AE}" pid="3" name="MSIP_Label_570596ad-2b36-4a7e-8ba0-ae3f91e8c922_SiteId">
    <vt:lpwstr>34314e6e-4023-4e4b-a15e-143f63244e2b</vt:lpwstr>
  </property>
  <property fmtid="{D5CDD505-2E9C-101B-9397-08002B2CF9AE}" pid="4" name="MSIP_Label_570596ad-2b36-4a7e-8ba0-ae3f91e8c922_Owner">
    <vt:lpwstr>sabrina.ribeiro@cdbdx.biz</vt:lpwstr>
  </property>
  <property fmtid="{D5CDD505-2E9C-101B-9397-08002B2CF9AE}" pid="5" name="MSIP_Label_570596ad-2b36-4a7e-8ba0-ae3f91e8c922_SetDate">
    <vt:lpwstr>2020-06-30T07:30:44.1304373Z</vt:lpwstr>
  </property>
  <property fmtid="{D5CDD505-2E9C-101B-9397-08002B2CF9AE}" pid="6" name="MSIP_Label_570596ad-2b36-4a7e-8ba0-ae3f91e8c922_Name">
    <vt:lpwstr>Public</vt:lpwstr>
  </property>
  <property fmtid="{D5CDD505-2E9C-101B-9397-08002B2CF9AE}" pid="7" name="MSIP_Label_570596ad-2b36-4a7e-8ba0-ae3f91e8c922_Application">
    <vt:lpwstr>Microsoft Azure Information Protection</vt:lpwstr>
  </property>
  <property fmtid="{D5CDD505-2E9C-101B-9397-08002B2CF9AE}" pid="8" name="MSIP_Label_570596ad-2b36-4a7e-8ba0-ae3f91e8c922_Extended_MSFT_Method">
    <vt:lpwstr>Automatic</vt:lpwstr>
  </property>
  <property fmtid="{D5CDD505-2E9C-101B-9397-08002B2CF9AE}" pid="9" name="Sensitivity">
    <vt:lpwstr>Public</vt:lpwstr>
  </property>
</Properties>
</file>